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805" w:rsidRDefault="00CC5805">
      <w:pPr>
        <w:pStyle w:val="af3"/>
      </w:pPr>
      <w:bookmarkStart w:id="0" w:name="_Toc415305308"/>
      <w:r>
        <w:t>ВНУТРЕННИЙ ПРЕДИКТОР СССР</w:t>
      </w: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f3"/>
        <w:rPr>
          <w:b w:val="0"/>
          <w:sz w:val="88"/>
        </w:rPr>
      </w:pPr>
      <w:r>
        <w:rPr>
          <w:rFonts w:ascii="Izhitsa" w:hAnsi="Izhitsa"/>
          <w:b w:val="0"/>
          <w:spacing w:val="30"/>
          <w:sz w:val="88"/>
        </w:rPr>
        <w:t>Мёртвая вода</w:t>
      </w:r>
    </w:p>
    <w:p w:rsidR="00CC5805" w:rsidRDefault="00CC5805">
      <w:pPr>
        <w:pStyle w:val="af2"/>
        <w:spacing w:before="0"/>
      </w:pPr>
      <w:r>
        <w:t>__________________</w:t>
      </w:r>
    </w:p>
    <w:p w:rsidR="00CC5805" w:rsidRDefault="00CC5805">
      <w:pPr>
        <w:pStyle w:val="af2"/>
        <w:rPr>
          <w:b/>
          <w:sz w:val="36"/>
        </w:rPr>
      </w:pPr>
      <w:r>
        <w:rPr>
          <w:b/>
          <w:sz w:val="36"/>
        </w:rPr>
        <w:t>От “социологии” к жизнеречению</w:t>
      </w:r>
    </w:p>
    <w:p w:rsidR="00CC5805" w:rsidRDefault="00CC5805">
      <w:pPr>
        <w:pStyle w:val="a0"/>
      </w:pPr>
    </w:p>
    <w:p w:rsidR="00CC5805" w:rsidRDefault="00CC5805">
      <w:pPr>
        <w:pStyle w:val="a0"/>
      </w:pPr>
    </w:p>
    <w:p w:rsidR="00CC5805" w:rsidRDefault="00CC5805">
      <w:pPr>
        <w:pStyle w:val="af2"/>
        <w:rPr>
          <w:b/>
          <w:sz w:val="36"/>
        </w:rPr>
      </w:pPr>
      <w:r>
        <w:rPr>
          <w:b/>
          <w:sz w:val="36"/>
        </w:rPr>
        <w:t>Часть </w:t>
      </w:r>
      <w:r>
        <w:rPr>
          <w:b/>
          <w:sz w:val="36"/>
          <w:lang w:val="en-US"/>
        </w:rPr>
        <w:t>I</w:t>
      </w:r>
      <w:r>
        <w:rPr>
          <w:b/>
          <w:sz w:val="36"/>
        </w:rPr>
        <w:br/>
        <w:t xml:space="preserve">Историко-философский </w:t>
      </w:r>
      <w:r>
        <w:rPr>
          <w:b/>
          <w:sz w:val="36"/>
        </w:rPr>
        <w:br/>
        <w:t>очерк</w:t>
      </w: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f2"/>
      </w:pPr>
      <w:r>
        <w:rPr>
          <w:b/>
          <w:sz w:val="24"/>
        </w:rPr>
        <w:t>Китеж</w:t>
      </w:r>
      <w:r>
        <w:rPr>
          <w:b/>
          <w:sz w:val="24"/>
        </w:rPr>
        <w:br/>
        <w:t>Державный град России</w:t>
      </w:r>
      <w:r>
        <w:rPr>
          <w:b/>
          <w:sz w:val="24"/>
        </w:rPr>
        <w:br/>
        <w:t>20</w:t>
      </w:r>
      <w:r w:rsidR="00933899">
        <w:rPr>
          <w:b/>
          <w:sz w:val="24"/>
        </w:rPr>
        <w:t>11</w:t>
      </w:r>
      <w:r>
        <w:br w:type="page"/>
      </w:r>
      <w:r>
        <w:lastRenderedPageBreak/>
        <w:t>Страница, зарезервированная для выходных типографских да</w:t>
      </w:r>
      <w:r>
        <w:t>н</w:t>
      </w:r>
      <w:r>
        <w:t>ных.</w:t>
      </w:r>
    </w:p>
    <w:p w:rsidR="00CC5805" w:rsidRDefault="00CC5805"/>
    <w:p w:rsidR="00CC5805" w:rsidRDefault="00CC5805" w:rsidP="0071022B">
      <w:pPr>
        <w:pStyle w:val="Copyright"/>
        <w:ind w:left="567" w:firstLine="567"/>
      </w:pPr>
      <w:r>
        <w:t>© Публикуемые материалы являются достоянием Русской культуры, по какой причине никто не обладает в отношении них персональными авторскими прав</w:t>
      </w:r>
      <w:r>
        <w:t>а</w:t>
      </w:r>
      <w:r>
        <w:t xml:space="preserve">ми. В случае </w:t>
      </w:r>
      <w:r>
        <w:rPr>
          <w:i/>
        </w:rPr>
        <w:t>присвоения себе в установленном з</w:t>
      </w:r>
      <w:r>
        <w:rPr>
          <w:i/>
        </w:rPr>
        <w:t>а</w:t>
      </w:r>
      <w:r>
        <w:rPr>
          <w:i/>
        </w:rPr>
        <w:t>коном порядке</w:t>
      </w:r>
      <w:r>
        <w:t xml:space="preserve"> авторских прав юридическим или физич</w:t>
      </w:r>
      <w:r>
        <w:t>е</w:t>
      </w:r>
      <w:r>
        <w:t>ским лицом, совершивший это столкнется с возда</w:t>
      </w:r>
      <w:r>
        <w:t>я</w:t>
      </w:r>
      <w:r>
        <w:t>нием за воровство, выражающемся в неприятной “мистике”, выходящей за пределы юриспруденции. Тем не менее, каждый желающий имеет полное пр</w:t>
      </w:r>
      <w:r>
        <w:t>а</w:t>
      </w:r>
      <w:r>
        <w:t xml:space="preserve">во, изходя из свойственного ему понимания </w:t>
      </w:r>
      <w:r>
        <w:rPr>
          <w:i/>
        </w:rPr>
        <w:t>общественной пользы</w:t>
      </w:r>
      <w:r>
        <w:t>, копировать и тираж</w:t>
      </w:r>
      <w:r>
        <w:t>и</w:t>
      </w:r>
      <w:r>
        <w:t>ровать,</w:t>
      </w:r>
      <w:r>
        <w:rPr>
          <w:i/>
        </w:rPr>
        <w:t xml:space="preserve"> в том числе с коммерческими целями</w:t>
      </w:r>
      <w:r>
        <w:t>, настоящие матери</w:t>
      </w:r>
      <w:r>
        <w:t>а</w:t>
      </w:r>
      <w:r>
        <w:t>лы в полном объёме или фрагментарно всеми доступными ему средствами. Изпол</w:t>
      </w:r>
      <w:r>
        <w:t>ь</w:t>
      </w:r>
      <w:r>
        <w:t>зующий настоящие материалы в своей деятельности, при фрагмента</w:t>
      </w:r>
      <w:r>
        <w:t>р</w:t>
      </w:r>
      <w:r>
        <w:t>ном их цитировании, либо же при ссылках на них, принимает на себя персонал</w:t>
      </w:r>
      <w:r>
        <w:t>ь</w:t>
      </w:r>
      <w:r>
        <w:t>ную ответственность, и в случае порождения им смыслового контекста, и</w:t>
      </w:r>
      <w:r>
        <w:t>з</w:t>
      </w:r>
      <w:r>
        <w:t>вращающего смысл</w:t>
      </w:r>
      <w:r>
        <w:rPr>
          <w:i/>
        </w:rPr>
        <w:t xml:space="preserve"> настоящих материалов, как целостности</w:t>
      </w:r>
      <w:r>
        <w:t>, он имеет шансы столкнуться с “мистическим”, внеюридич</w:t>
      </w:r>
      <w:r>
        <w:t>е</w:t>
      </w:r>
      <w:r>
        <w:t xml:space="preserve">ским воздаянием. </w:t>
      </w:r>
    </w:p>
    <w:p w:rsidR="00CC5805" w:rsidRDefault="00CC5805"/>
    <w:p w:rsidR="00CC5805" w:rsidRDefault="00CC5805">
      <w:pPr>
        <w:jc w:val="center"/>
        <w:rPr>
          <w:b/>
          <w:sz w:val="28"/>
        </w:rPr>
      </w:pPr>
      <w:r>
        <w:br w:type="page"/>
      </w:r>
      <w:r>
        <w:rPr>
          <w:b/>
          <w:sz w:val="28"/>
        </w:rPr>
        <w:lastRenderedPageBreak/>
        <w:t>ОГЛАВЛЕНИЕ</w:t>
      </w:r>
    </w:p>
    <w:p w:rsidR="00CC5805" w:rsidRDefault="00CC5805"/>
    <w:p w:rsidR="00C7352E" w:rsidRDefault="00CC5805">
      <w:pPr>
        <w:pStyle w:val="10"/>
        <w:rPr>
          <w:b w:val="0"/>
          <w:i w:val="0"/>
          <w:noProof/>
          <w:sz w:val="24"/>
          <w:szCs w:val="24"/>
        </w:rPr>
      </w:pPr>
      <w:r>
        <w:fldChar w:fldCharType="begin"/>
      </w:r>
      <w:r>
        <w:instrText xml:space="preserve"> TOC \o "1-3" </w:instrText>
      </w:r>
      <w:r>
        <w:fldChar w:fldCharType="separate"/>
      </w:r>
      <w:r w:rsidR="00C7352E">
        <w:rPr>
          <w:noProof/>
        </w:rPr>
        <w:t>Предисловие к настоящему изданию</w:t>
      </w:r>
      <w:r w:rsidR="00C7352E">
        <w:rPr>
          <w:noProof/>
        </w:rPr>
        <w:tab/>
      </w:r>
      <w:r w:rsidR="00C7352E">
        <w:rPr>
          <w:noProof/>
        </w:rPr>
        <w:fldChar w:fldCharType="begin"/>
      </w:r>
      <w:r w:rsidR="00C7352E">
        <w:rPr>
          <w:noProof/>
        </w:rPr>
        <w:instrText xml:space="preserve"> PAGEREF _Toc294276863 \h </w:instrText>
      </w:r>
      <w:r w:rsidR="00467082">
        <w:rPr>
          <w:noProof/>
        </w:rPr>
      </w:r>
      <w:r w:rsidR="00C7352E">
        <w:rPr>
          <w:noProof/>
        </w:rPr>
        <w:fldChar w:fldCharType="separate"/>
      </w:r>
      <w:r w:rsidR="00002799">
        <w:rPr>
          <w:noProof/>
        </w:rPr>
        <w:t>5</w:t>
      </w:r>
      <w:r w:rsidR="00C7352E">
        <w:rPr>
          <w:noProof/>
        </w:rPr>
        <w:fldChar w:fldCharType="end"/>
      </w:r>
    </w:p>
    <w:p w:rsidR="00C7352E" w:rsidRDefault="00C7352E">
      <w:pPr>
        <w:pStyle w:val="10"/>
        <w:rPr>
          <w:b w:val="0"/>
          <w:i w:val="0"/>
          <w:noProof/>
          <w:sz w:val="24"/>
          <w:szCs w:val="24"/>
        </w:rPr>
      </w:pPr>
      <w:r>
        <w:rPr>
          <w:noProof/>
        </w:rPr>
        <w:t>СЛОВО К ЧИТАТЕЛЮ</w:t>
      </w:r>
      <w:r>
        <w:rPr>
          <w:noProof/>
        </w:rPr>
        <w:tab/>
      </w:r>
      <w:r>
        <w:rPr>
          <w:noProof/>
        </w:rPr>
        <w:fldChar w:fldCharType="begin"/>
      </w:r>
      <w:r>
        <w:rPr>
          <w:noProof/>
        </w:rPr>
        <w:instrText xml:space="preserve"> PAGEREF _Toc294276864 \h </w:instrText>
      </w:r>
      <w:r w:rsidR="00467082">
        <w:rPr>
          <w:noProof/>
        </w:rPr>
      </w:r>
      <w:r>
        <w:rPr>
          <w:noProof/>
        </w:rPr>
        <w:fldChar w:fldCharType="separate"/>
      </w:r>
      <w:r w:rsidR="00002799">
        <w:rPr>
          <w:noProof/>
        </w:rPr>
        <w:t>15</w:t>
      </w:r>
      <w:r>
        <w:rPr>
          <w:noProof/>
        </w:rPr>
        <w:fldChar w:fldCharType="end"/>
      </w:r>
    </w:p>
    <w:p w:rsidR="00C7352E" w:rsidRDefault="00C7352E">
      <w:pPr>
        <w:pStyle w:val="10"/>
        <w:rPr>
          <w:b w:val="0"/>
          <w:i w:val="0"/>
          <w:noProof/>
          <w:sz w:val="24"/>
          <w:szCs w:val="24"/>
        </w:rPr>
      </w:pPr>
      <w:r>
        <w:rPr>
          <w:noProof/>
        </w:rPr>
        <w:t>ВВЕДЕНИЕ</w:t>
      </w:r>
      <w:r>
        <w:rPr>
          <w:noProof/>
        </w:rPr>
        <w:tab/>
      </w:r>
      <w:r>
        <w:rPr>
          <w:noProof/>
        </w:rPr>
        <w:fldChar w:fldCharType="begin"/>
      </w:r>
      <w:r>
        <w:rPr>
          <w:noProof/>
        </w:rPr>
        <w:instrText xml:space="preserve"> PAGEREF _Toc294276865 \h </w:instrText>
      </w:r>
      <w:r w:rsidR="00467082">
        <w:rPr>
          <w:noProof/>
        </w:rPr>
      </w:r>
      <w:r>
        <w:rPr>
          <w:noProof/>
        </w:rPr>
        <w:fldChar w:fldCharType="separate"/>
      </w:r>
      <w:r w:rsidR="00002799">
        <w:rPr>
          <w:noProof/>
        </w:rPr>
        <w:t>21</w:t>
      </w:r>
      <w:r>
        <w:rPr>
          <w:noProof/>
        </w:rPr>
        <w:fldChar w:fldCharType="end"/>
      </w:r>
    </w:p>
    <w:p w:rsidR="00C7352E" w:rsidRDefault="00C7352E">
      <w:pPr>
        <w:pStyle w:val="10"/>
        <w:rPr>
          <w:b w:val="0"/>
          <w:i w:val="0"/>
          <w:noProof/>
          <w:sz w:val="24"/>
          <w:szCs w:val="24"/>
        </w:rPr>
      </w:pPr>
      <w:r>
        <w:rPr>
          <w:noProof/>
        </w:rPr>
        <w:t>I. ГЛОБАЛЬНЫЙ ИСТОРИЧЕСКИЙ ПРОЦЕСС КАК ЧАСТНЫЙ ПРОЦЕСС В ГЛОБАЛЬНОМ ЭВОЛЮЦИОННОМ ПРОЦЕССЕ БИОСФЕРЫ</w:t>
      </w:r>
      <w:r>
        <w:rPr>
          <w:noProof/>
        </w:rPr>
        <w:tab/>
      </w:r>
      <w:r>
        <w:rPr>
          <w:noProof/>
        </w:rPr>
        <w:fldChar w:fldCharType="begin"/>
      </w:r>
      <w:r>
        <w:rPr>
          <w:noProof/>
        </w:rPr>
        <w:instrText xml:space="preserve"> PAGEREF _Toc294276866 \h </w:instrText>
      </w:r>
      <w:r w:rsidR="00467082">
        <w:rPr>
          <w:noProof/>
        </w:rPr>
      </w:r>
      <w:r>
        <w:rPr>
          <w:noProof/>
        </w:rPr>
        <w:fldChar w:fldCharType="separate"/>
      </w:r>
      <w:r w:rsidR="00002799">
        <w:rPr>
          <w:noProof/>
        </w:rPr>
        <w:t>45</w:t>
      </w:r>
      <w:r>
        <w:rPr>
          <w:noProof/>
        </w:rPr>
        <w:fldChar w:fldCharType="end"/>
      </w:r>
    </w:p>
    <w:p w:rsidR="00C7352E" w:rsidRDefault="00C7352E">
      <w:pPr>
        <w:pStyle w:val="10"/>
        <w:rPr>
          <w:b w:val="0"/>
          <w:i w:val="0"/>
          <w:noProof/>
          <w:sz w:val="24"/>
          <w:szCs w:val="24"/>
        </w:rPr>
      </w:pPr>
      <w:r>
        <w:rPr>
          <w:noProof/>
        </w:rPr>
        <w:t>II. ГЛОБАЛЬНЫЙ ИСТОРИЧЕСКИЙ ПРОЦЕСС</w:t>
      </w:r>
      <w:r>
        <w:rPr>
          <w:noProof/>
        </w:rPr>
        <w:tab/>
      </w:r>
      <w:r>
        <w:rPr>
          <w:noProof/>
        </w:rPr>
        <w:fldChar w:fldCharType="begin"/>
      </w:r>
      <w:r>
        <w:rPr>
          <w:noProof/>
        </w:rPr>
        <w:instrText xml:space="preserve"> PAGEREF _Toc294276867 \h </w:instrText>
      </w:r>
      <w:r w:rsidR="00467082">
        <w:rPr>
          <w:noProof/>
        </w:rPr>
      </w:r>
      <w:r>
        <w:rPr>
          <w:noProof/>
        </w:rPr>
        <w:fldChar w:fldCharType="separate"/>
      </w:r>
      <w:r w:rsidR="00002799">
        <w:rPr>
          <w:noProof/>
        </w:rPr>
        <w:t>61</w:t>
      </w:r>
      <w:r>
        <w:rPr>
          <w:noProof/>
        </w:rPr>
        <w:fldChar w:fldCharType="end"/>
      </w:r>
    </w:p>
    <w:p w:rsidR="00C7352E" w:rsidRDefault="00C7352E">
      <w:pPr>
        <w:pStyle w:val="10"/>
        <w:rPr>
          <w:b w:val="0"/>
          <w:i w:val="0"/>
          <w:noProof/>
          <w:sz w:val="24"/>
          <w:szCs w:val="24"/>
        </w:rPr>
      </w:pPr>
      <w:r>
        <w:rPr>
          <w:noProof/>
        </w:rPr>
        <w:t>III. ДОСТАТОЧНО ОБЩАЯ ТЕОРИЯ УПРАВЛЕНИЯ</w:t>
      </w:r>
      <w:r>
        <w:rPr>
          <w:noProof/>
        </w:rPr>
        <w:tab/>
      </w:r>
      <w:r>
        <w:rPr>
          <w:noProof/>
        </w:rPr>
        <w:fldChar w:fldCharType="begin"/>
      </w:r>
      <w:r>
        <w:rPr>
          <w:noProof/>
        </w:rPr>
        <w:instrText xml:space="preserve"> PAGEREF _Toc294276868 \h </w:instrText>
      </w:r>
      <w:r w:rsidR="00467082">
        <w:rPr>
          <w:noProof/>
        </w:rPr>
      </w:r>
      <w:r>
        <w:rPr>
          <w:noProof/>
        </w:rPr>
        <w:fldChar w:fldCharType="separate"/>
      </w:r>
      <w:r w:rsidR="00002799">
        <w:rPr>
          <w:noProof/>
        </w:rPr>
        <w:t>93</w:t>
      </w:r>
      <w:r>
        <w:rPr>
          <w:noProof/>
        </w:rPr>
        <w:fldChar w:fldCharType="end"/>
      </w:r>
    </w:p>
    <w:p w:rsidR="00C7352E" w:rsidRDefault="00C7352E">
      <w:pPr>
        <w:pStyle w:val="22"/>
        <w:rPr>
          <w:sz w:val="24"/>
          <w:szCs w:val="24"/>
        </w:rPr>
      </w:pPr>
      <w:r>
        <w:t>3.1. Достаточно общая теория управления: зачем это надо?</w:t>
      </w:r>
      <w:r>
        <w:tab/>
      </w:r>
      <w:r>
        <w:fldChar w:fldCharType="begin"/>
      </w:r>
      <w:r>
        <w:instrText xml:space="preserve"> PAGEREF _Toc294276869 \h </w:instrText>
      </w:r>
      <w:r>
        <w:fldChar w:fldCharType="separate"/>
      </w:r>
      <w:r w:rsidR="00002799">
        <w:t>93</w:t>
      </w:r>
      <w:r>
        <w:fldChar w:fldCharType="end"/>
      </w:r>
    </w:p>
    <w:p w:rsidR="00C7352E" w:rsidRDefault="00C7352E">
      <w:pPr>
        <w:pStyle w:val="22"/>
        <w:rPr>
          <w:sz w:val="24"/>
          <w:szCs w:val="24"/>
        </w:rPr>
      </w:pPr>
      <w:r>
        <w:t>3.2. Категории достаточно общей теории управления</w:t>
      </w:r>
      <w:r>
        <w:tab/>
      </w:r>
      <w:r>
        <w:fldChar w:fldCharType="begin"/>
      </w:r>
      <w:r>
        <w:instrText xml:space="preserve"> PAGEREF _Toc294276870 \h </w:instrText>
      </w:r>
      <w:r>
        <w:fldChar w:fldCharType="separate"/>
      </w:r>
      <w:r w:rsidR="00002799">
        <w:t>100</w:t>
      </w:r>
      <w:r>
        <w:fldChar w:fldCharType="end"/>
      </w:r>
    </w:p>
    <w:p w:rsidR="00C7352E" w:rsidRDefault="00C7352E">
      <w:pPr>
        <w:pStyle w:val="22"/>
        <w:rPr>
          <w:sz w:val="24"/>
          <w:szCs w:val="24"/>
        </w:rPr>
      </w:pPr>
      <w:r>
        <w:t>3.3. Устойчивость в смысле предсказуемости</w:t>
      </w:r>
      <w:r>
        <w:tab/>
      </w:r>
      <w:r>
        <w:fldChar w:fldCharType="begin"/>
      </w:r>
      <w:r>
        <w:instrText xml:space="preserve"> PAGEREF _Toc294276871 \h </w:instrText>
      </w:r>
      <w:r>
        <w:fldChar w:fldCharType="separate"/>
      </w:r>
      <w:r w:rsidR="00002799">
        <w:t>113</w:t>
      </w:r>
      <w:r>
        <w:fldChar w:fldCharType="end"/>
      </w:r>
    </w:p>
    <w:p w:rsidR="00C7352E" w:rsidRDefault="00C7352E">
      <w:pPr>
        <w:pStyle w:val="22"/>
        <w:rPr>
          <w:sz w:val="24"/>
          <w:szCs w:val="24"/>
        </w:rPr>
      </w:pPr>
      <w:r>
        <w:t>3.4. Прогностика, пророчества и осуществление  единственного варианта будущего</w:t>
      </w:r>
      <w:r>
        <w:tab/>
      </w:r>
      <w:r>
        <w:fldChar w:fldCharType="begin"/>
      </w:r>
      <w:r>
        <w:instrText xml:space="preserve"> PAGEREF _Toc294276872 \h </w:instrText>
      </w:r>
      <w:r>
        <w:fldChar w:fldCharType="separate"/>
      </w:r>
      <w:r w:rsidR="00002799">
        <w:t>126</w:t>
      </w:r>
      <w:r>
        <w:fldChar w:fldCharType="end"/>
      </w:r>
    </w:p>
    <w:p w:rsidR="00C7352E" w:rsidRDefault="00C7352E">
      <w:pPr>
        <w:pStyle w:val="22"/>
        <w:rPr>
          <w:sz w:val="24"/>
          <w:szCs w:val="24"/>
        </w:rPr>
      </w:pPr>
      <w:r>
        <w:t>3.5. Управление: качество и оптимальность</w:t>
      </w:r>
      <w:r>
        <w:tab/>
      </w:r>
      <w:r>
        <w:fldChar w:fldCharType="begin"/>
      </w:r>
      <w:r>
        <w:instrText xml:space="preserve"> PAGEREF _Toc294276873 \h </w:instrText>
      </w:r>
      <w:r>
        <w:fldChar w:fldCharType="separate"/>
      </w:r>
      <w:r w:rsidR="00002799">
        <w:t>150</w:t>
      </w:r>
      <w:r>
        <w:fldChar w:fldCharType="end"/>
      </w:r>
    </w:p>
    <w:p w:rsidR="00C7352E" w:rsidRDefault="00C7352E">
      <w:pPr>
        <w:pStyle w:val="22"/>
        <w:rPr>
          <w:sz w:val="24"/>
          <w:szCs w:val="24"/>
        </w:rPr>
      </w:pPr>
      <w:r>
        <w:t>3.6. Замкнутые системы</w:t>
      </w:r>
      <w:r>
        <w:tab/>
      </w:r>
      <w:r>
        <w:fldChar w:fldCharType="begin"/>
      </w:r>
      <w:r>
        <w:instrText xml:space="preserve"> PAGEREF _Toc294276874 \h </w:instrText>
      </w:r>
      <w:r>
        <w:fldChar w:fldCharType="separate"/>
      </w:r>
      <w:r w:rsidR="00002799">
        <w:t>155</w:t>
      </w:r>
      <w:r>
        <w:fldChar w:fldCharType="end"/>
      </w:r>
    </w:p>
    <w:p w:rsidR="00C7352E" w:rsidRDefault="00C7352E">
      <w:pPr>
        <w:pStyle w:val="22"/>
        <w:rPr>
          <w:sz w:val="24"/>
          <w:szCs w:val="24"/>
        </w:rPr>
      </w:pPr>
      <w:r>
        <w:t>3.7. Способы управления: структурный, в суперсистемах — безструктурный и на основе виртуальных структур</w:t>
      </w:r>
      <w:r>
        <w:tab/>
      </w:r>
      <w:r>
        <w:fldChar w:fldCharType="begin"/>
      </w:r>
      <w:r>
        <w:instrText xml:space="preserve"> PAGEREF _Toc294276875 \h </w:instrText>
      </w:r>
      <w:r>
        <w:fldChar w:fldCharType="separate"/>
      </w:r>
      <w:r w:rsidR="00002799">
        <w:t>160</w:t>
      </w:r>
      <w:r>
        <w:fldChar w:fldCharType="end"/>
      </w:r>
    </w:p>
    <w:p w:rsidR="00C7352E" w:rsidRDefault="00C7352E">
      <w:pPr>
        <w:pStyle w:val="22"/>
        <w:rPr>
          <w:sz w:val="24"/>
          <w:szCs w:val="24"/>
        </w:rPr>
      </w:pPr>
      <w:r>
        <w:t>3.8. Устойчивость управления</w:t>
      </w:r>
      <w:r>
        <w:tab/>
      </w:r>
      <w:r>
        <w:fldChar w:fldCharType="begin"/>
      </w:r>
      <w:r>
        <w:instrText xml:space="preserve"> PAGEREF _Toc294276876 \h </w:instrText>
      </w:r>
      <w:r>
        <w:fldChar w:fldCharType="separate"/>
      </w:r>
      <w:r w:rsidR="00002799">
        <w:t>166</w:t>
      </w:r>
      <w:r>
        <w:fldChar w:fldCharType="end"/>
      </w:r>
    </w:p>
    <w:p w:rsidR="00C7352E" w:rsidRDefault="00C7352E">
      <w:pPr>
        <w:pStyle w:val="22"/>
        <w:rPr>
          <w:sz w:val="24"/>
          <w:szCs w:val="24"/>
        </w:rPr>
      </w:pPr>
      <w:r>
        <w:t>3.9. Схемы управления</w:t>
      </w:r>
      <w:r>
        <w:tab/>
      </w:r>
      <w:r>
        <w:fldChar w:fldCharType="begin"/>
      </w:r>
      <w:r>
        <w:instrText xml:space="preserve"> PAGEREF _Toc294276877 \h </w:instrText>
      </w:r>
      <w:r>
        <w:fldChar w:fldCharType="separate"/>
      </w:r>
      <w:r w:rsidR="00002799">
        <w:t>169</w:t>
      </w:r>
      <w:r>
        <w:fldChar w:fldCharType="end"/>
      </w:r>
    </w:p>
    <w:p w:rsidR="00C7352E" w:rsidRDefault="00C7352E">
      <w:pPr>
        <w:pStyle w:val="22"/>
        <w:rPr>
          <w:sz w:val="24"/>
          <w:szCs w:val="24"/>
        </w:rPr>
      </w:pPr>
      <w:r>
        <w:t>3.10. Полная функция управления, интеллект (индивидуальный и соборный)</w:t>
      </w:r>
      <w:r>
        <w:tab/>
      </w:r>
      <w:r>
        <w:fldChar w:fldCharType="begin"/>
      </w:r>
      <w:r>
        <w:instrText xml:space="preserve"> PAGEREF _Toc294276878 \h </w:instrText>
      </w:r>
      <w:r>
        <w:fldChar w:fldCharType="separate"/>
      </w:r>
      <w:r w:rsidR="00002799">
        <w:t>175</w:t>
      </w:r>
      <w:r>
        <w:fldChar w:fldCharType="end"/>
      </w:r>
    </w:p>
    <w:p w:rsidR="00C7352E" w:rsidRDefault="00C7352E">
      <w:pPr>
        <w:pStyle w:val="22"/>
        <w:rPr>
          <w:sz w:val="24"/>
          <w:szCs w:val="24"/>
        </w:rPr>
      </w:pPr>
      <w:r>
        <w:t>3.11. Манёвры и балансировочные режимы, принципы сопоставления и выявления подобия</w:t>
      </w:r>
      <w:r>
        <w:tab/>
      </w:r>
      <w:r>
        <w:fldChar w:fldCharType="begin"/>
      </w:r>
      <w:r>
        <w:instrText xml:space="preserve"> PAGEREF _Toc294276879 \h </w:instrText>
      </w:r>
      <w:r>
        <w:fldChar w:fldCharType="separate"/>
      </w:r>
      <w:r w:rsidR="00002799">
        <w:t>198</w:t>
      </w:r>
      <w:r>
        <w:fldChar w:fldCharType="end"/>
      </w:r>
    </w:p>
    <w:p w:rsidR="00C7352E" w:rsidRDefault="00C7352E">
      <w:pPr>
        <w:pStyle w:val="22"/>
        <w:rPr>
          <w:sz w:val="24"/>
          <w:szCs w:val="24"/>
        </w:rPr>
      </w:pPr>
      <w:r>
        <w:t>3.12. Манёвры и теория катастроф</w:t>
      </w:r>
      <w:r>
        <w:tab/>
      </w:r>
      <w:r>
        <w:fldChar w:fldCharType="begin"/>
      </w:r>
      <w:r>
        <w:instrText xml:space="preserve"> PAGEREF _Toc294276880 \h </w:instrText>
      </w:r>
      <w:r>
        <w:fldChar w:fldCharType="separate"/>
      </w:r>
      <w:r w:rsidR="00002799">
        <w:t>203</w:t>
      </w:r>
      <w:r>
        <w:fldChar w:fldCharType="end"/>
      </w:r>
    </w:p>
    <w:p w:rsidR="00C7352E" w:rsidRDefault="00C7352E">
      <w:pPr>
        <w:pStyle w:val="22"/>
        <w:rPr>
          <w:sz w:val="24"/>
          <w:szCs w:val="24"/>
        </w:rPr>
      </w:pPr>
      <w:r>
        <w:t>3.13. Процессы в суперсистемах: возможности течения</w:t>
      </w:r>
      <w:r>
        <w:tab/>
      </w:r>
      <w:r>
        <w:fldChar w:fldCharType="begin"/>
      </w:r>
      <w:r>
        <w:instrText xml:space="preserve"> PAGEREF _Toc294276881 \h </w:instrText>
      </w:r>
      <w:r>
        <w:fldChar w:fldCharType="separate"/>
      </w:r>
      <w:r w:rsidR="00002799">
        <w:t>207</w:t>
      </w:r>
      <w:r>
        <w:fldChar w:fldCharType="end"/>
      </w:r>
    </w:p>
    <w:p w:rsidR="00C7352E" w:rsidRDefault="00C7352E">
      <w:pPr>
        <w:pStyle w:val="30"/>
        <w:rPr>
          <w:i w:val="0"/>
          <w:sz w:val="24"/>
          <w:szCs w:val="24"/>
        </w:rPr>
      </w:pPr>
      <w:r>
        <w:t>3.13.1. Понятие о суперсистемах</w:t>
      </w:r>
      <w:r>
        <w:tab/>
      </w:r>
      <w:r>
        <w:fldChar w:fldCharType="begin"/>
      </w:r>
      <w:r>
        <w:instrText xml:space="preserve"> PAGEREF _Toc294276882 \h </w:instrText>
      </w:r>
      <w:r>
        <w:fldChar w:fldCharType="separate"/>
      </w:r>
      <w:r w:rsidR="00002799">
        <w:t>207</w:t>
      </w:r>
      <w:r>
        <w:fldChar w:fldCharType="end"/>
      </w:r>
    </w:p>
    <w:p w:rsidR="00C7352E" w:rsidRDefault="00C7352E">
      <w:pPr>
        <w:pStyle w:val="30"/>
        <w:rPr>
          <w:i w:val="0"/>
          <w:sz w:val="24"/>
          <w:szCs w:val="24"/>
        </w:rPr>
      </w:pPr>
      <w:r>
        <w:t>3.13.2. Освоение потенциала развития</w:t>
      </w:r>
      <w:r>
        <w:tab/>
      </w:r>
      <w:r>
        <w:fldChar w:fldCharType="begin"/>
      </w:r>
      <w:r>
        <w:instrText xml:space="preserve"> PAGEREF _Toc294276883 \h </w:instrText>
      </w:r>
      <w:r>
        <w:fldChar w:fldCharType="separate"/>
      </w:r>
      <w:r w:rsidR="00002799">
        <w:t>210</w:t>
      </w:r>
      <w:r>
        <w:fldChar w:fldCharType="end"/>
      </w:r>
    </w:p>
    <w:p w:rsidR="00C7352E" w:rsidRDefault="00C7352E">
      <w:pPr>
        <w:pStyle w:val="30"/>
        <w:rPr>
          <w:i w:val="0"/>
          <w:sz w:val="24"/>
          <w:szCs w:val="24"/>
        </w:rPr>
      </w:pPr>
      <w:r>
        <w:t>3.13.3. Автосинхронизация процессов в суперсистемах</w:t>
      </w:r>
      <w:r>
        <w:tab/>
      </w:r>
      <w:r>
        <w:fldChar w:fldCharType="begin"/>
      </w:r>
      <w:r>
        <w:instrText xml:space="preserve"> PAGEREF _Toc294276884 \h </w:instrText>
      </w:r>
      <w:r>
        <w:fldChar w:fldCharType="separate"/>
      </w:r>
      <w:r w:rsidR="00002799">
        <w:t>225</w:t>
      </w:r>
      <w:r>
        <w:fldChar w:fldCharType="end"/>
      </w:r>
    </w:p>
    <w:p w:rsidR="00C7352E" w:rsidRDefault="00C7352E">
      <w:pPr>
        <w:pStyle w:val="30"/>
        <w:rPr>
          <w:i w:val="0"/>
          <w:sz w:val="24"/>
          <w:szCs w:val="24"/>
        </w:rPr>
      </w:pPr>
      <w:r>
        <w:lastRenderedPageBreak/>
        <w:t>3.13.4. Соборный интеллект в суперсистемах</w:t>
      </w:r>
      <w:r>
        <w:tab/>
      </w:r>
      <w:r>
        <w:fldChar w:fldCharType="begin"/>
      </w:r>
      <w:r>
        <w:instrText xml:space="preserve"> PAGEREF _Toc294276885 \h </w:instrText>
      </w:r>
      <w:r>
        <w:fldChar w:fldCharType="separate"/>
      </w:r>
      <w:r w:rsidR="00002799">
        <w:t>226</w:t>
      </w:r>
      <w:r>
        <w:fldChar w:fldCharType="end"/>
      </w:r>
    </w:p>
    <w:p w:rsidR="00C7352E" w:rsidRDefault="00C7352E">
      <w:pPr>
        <w:pStyle w:val="30"/>
        <w:rPr>
          <w:i w:val="0"/>
          <w:sz w:val="24"/>
          <w:szCs w:val="24"/>
        </w:rPr>
      </w:pPr>
      <w:r>
        <w:t>3.13.5. Внутренние конфликты управления  в суперсистеме</w:t>
      </w:r>
      <w:r>
        <w:tab/>
      </w:r>
      <w:r>
        <w:fldChar w:fldCharType="begin"/>
      </w:r>
      <w:r>
        <w:instrText xml:space="preserve"> PAGEREF _Toc294276886 \h </w:instrText>
      </w:r>
      <w:r>
        <w:fldChar w:fldCharType="separate"/>
      </w:r>
      <w:r w:rsidR="00002799">
        <w:t>228</w:t>
      </w:r>
      <w:r>
        <w:fldChar w:fldCharType="end"/>
      </w:r>
    </w:p>
    <w:p w:rsidR="00C7352E" w:rsidRDefault="00C7352E">
      <w:pPr>
        <w:pStyle w:val="30"/>
        <w:rPr>
          <w:i w:val="0"/>
          <w:sz w:val="24"/>
          <w:szCs w:val="24"/>
        </w:rPr>
      </w:pPr>
      <w:r>
        <w:t>3.13.6. Принцип дополнительности информации и концептуально неопределённое управление как особый вид конфликта управлений</w:t>
      </w:r>
      <w:r>
        <w:tab/>
      </w:r>
      <w:r>
        <w:fldChar w:fldCharType="begin"/>
      </w:r>
      <w:r>
        <w:instrText xml:space="preserve"> PAGEREF _Toc294276887 \h </w:instrText>
      </w:r>
      <w:r>
        <w:fldChar w:fldCharType="separate"/>
      </w:r>
      <w:r w:rsidR="00002799">
        <w:t>234</w:t>
      </w:r>
      <w:r>
        <w:fldChar w:fldCharType="end"/>
      </w:r>
    </w:p>
    <w:p w:rsidR="00C7352E" w:rsidRDefault="00C7352E">
      <w:pPr>
        <w:pStyle w:val="30"/>
        <w:rPr>
          <w:i w:val="0"/>
          <w:sz w:val="24"/>
          <w:szCs w:val="24"/>
        </w:rPr>
      </w:pPr>
      <w:r>
        <w:t>3.13.7. Возстановление управления суперсистемой как единым целым</w:t>
      </w:r>
      <w:r>
        <w:tab/>
      </w:r>
      <w:r>
        <w:fldChar w:fldCharType="begin"/>
      </w:r>
      <w:r>
        <w:instrText xml:space="preserve"> PAGEREF _Toc294276888 \h </w:instrText>
      </w:r>
      <w:r>
        <w:fldChar w:fldCharType="separate"/>
      </w:r>
      <w:r w:rsidR="00002799">
        <w:t>237</w:t>
      </w:r>
      <w:r>
        <w:fldChar w:fldCharType="end"/>
      </w:r>
    </w:p>
    <w:p w:rsidR="00C7352E" w:rsidRDefault="00C7352E">
      <w:pPr>
        <w:pStyle w:val="30"/>
        <w:rPr>
          <w:i w:val="0"/>
          <w:sz w:val="24"/>
          <w:szCs w:val="24"/>
        </w:rPr>
      </w:pPr>
      <w:r>
        <w:t>3.13.8. Взаимно вложенные суперсистемы с виртуальной структурой</w:t>
      </w:r>
      <w:r>
        <w:tab/>
      </w:r>
      <w:r>
        <w:fldChar w:fldCharType="begin"/>
      </w:r>
      <w:r>
        <w:instrText xml:space="preserve"> PAGEREF _Toc294276889 \h </w:instrText>
      </w:r>
      <w:r>
        <w:fldChar w:fldCharType="separate"/>
      </w:r>
      <w:r w:rsidR="00002799">
        <w:t>259</w:t>
      </w:r>
      <w:r>
        <w:fldChar w:fldCharType="end"/>
      </w:r>
    </w:p>
    <w:p w:rsidR="00C7352E" w:rsidRDefault="00C7352E">
      <w:pPr>
        <w:pStyle w:val="22"/>
        <w:rPr>
          <w:sz w:val="24"/>
          <w:szCs w:val="24"/>
        </w:rPr>
      </w:pPr>
      <w:r>
        <w:t>3.14. Вхождение в управление</w:t>
      </w:r>
      <w:r>
        <w:tab/>
      </w:r>
      <w:r>
        <w:fldChar w:fldCharType="begin"/>
      </w:r>
      <w:r>
        <w:instrText xml:space="preserve"> PAGEREF _Toc294276890 \h </w:instrText>
      </w:r>
      <w:r>
        <w:fldChar w:fldCharType="separate"/>
      </w:r>
      <w:r w:rsidR="00002799">
        <w:t>260</w:t>
      </w:r>
      <w:r>
        <w:fldChar w:fldCharType="end"/>
      </w:r>
    </w:p>
    <w:p w:rsidR="00C7352E" w:rsidRDefault="00C7352E">
      <w:pPr>
        <w:pStyle w:val="10"/>
        <w:rPr>
          <w:b w:val="0"/>
          <w:i w:val="0"/>
          <w:noProof/>
          <w:sz w:val="24"/>
          <w:szCs w:val="24"/>
        </w:rPr>
      </w:pPr>
      <w:r>
        <w:rPr>
          <w:noProof/>
        </w:rPr>
        <w:t>IV. УПРАВЛЕНИЕ В ГЛОБАЛЬНОМ ИСТОРИЧЕСКОМ ПРОЦЕССЕ</w:t>
      </w:r>
      <w:r>
        <w:rPr>
          <w:noProof/>
        </w:rPr>
        <w:tab/>
      </w:r>
      <w:r>
        <w:rPr>
          <w:noProof/>
        </w:rPr>
        <w:fldChar w:fldCharType="begin"/>
      </w:r>
      <w:r>
        <w:rPr>
          <w:noProof/>
        </w:rPr>
        <w:instrText xml:space="preserve"> PAGEREF _Toc294276891 \h </w:instrText>
      </w:r>
      <w:r w:rsidR="00467082">
        <w:rPr>
          <w:noProof/>
        </w:rPr>
      </w:r>
      <w:r>
        <w:rPr>
          <w:noProof/>
        </w:rPr>
        <w:fldChar w:fldCharType="separate"/>
      </w:r>
      <w:r w:rsidR="00002799">
        <w:rPr>
          <w:noProof/>
        </w:rPr>
        <w:t>269</w:t>
      </w:r>
      <w:r>
        <w:rPr>
          <w:noProof/>
        </w:rPr>
        <w:fldChar w:fldCharType="end"/>
      </w:r>
    </w:p>
    <w:p w:rsidR="00C7352E" w:rsidRDefault="00C7352E">
      <w:pPr>
        <w:pStyle w:val="10"/>
        <w:rPr>
          <w:b w:val="0"/>
          <w:i w:val="0"/>
          <w:noProof/>
          <w:sz w:val="24"/>
          <w:szCs w:val="24"/>
        </w:rPr>
      </w:pPr>
      <w:r>
        <w:rPr>
          <w:noProof/>
        </w:rPr>
        <w:t>V. РОССИЯ (СССР) В ГЛОБАЛЬНОМ ИСТОРИЧЕСКОМ ПРОЦЕССЕ</w:t>
      </w:r>
      <w:r>
        <w:rPr>
          <w:noProof/>
        </w:rPr>
        <w:tab/>
      </w:r>
      <w:r>
        <w:rPr>
          <w:noProof/>
        </w:rPr>
        <w:fldChar w:fldCharType="begin"/>
      </w:r>
      <w:r>
        <w:rPr>
          <w:noProof/>
        </w:rPr>
        <w:instrText xml:space="preserve"> PAGEREF _Toc294276892 \h </w:instrText>
      </w:r>
      <w:r w:rsidR="00467082">
        <w:rPr>
          <w:noProof/>
        </w:rPr>
      </w:r>
      <w:r>
        <w:rPr>
          <w:noProof/>
        </w:rPr>
        <w:fldChar w:fldCharType="separate"/>
      </w:r>
      <w:r w:rsidR="00002799">
        <w:rPr>
          <w:noProof/>
        </w:rPr>
        <w:t>301</w:t>
      </w:r>
      <w:r>
        <w:rPr>
          <w:noProof/>
        </w:rPr>
        <w:fldChar w:fldCharType="end"/>
      </w:r>
    </w:p>
    <w:p w:rsidR="00C7352E" w:rsidRDefault="00C7352E">
      <w:pPr>
        <w:pStyle w:val="10"/>
        <w:rPr>
          <w:b w:val="0"/>
          <w:i w:val="0"/>
          <w:noProof/>
          <w:sz w:val="24"/>
          <w:szCs w:val="24"/>
        </w:rPr>
      </w:pPr>
      <w:r>
        <w:rPr>
          <w:noProof/>
        </w:rPr>
        <w:t>VI</w:t>
      </w:r>
      <w:r w:rsidRPr="008B6215">
        <w:rPr>
          <w:b w:val="0"/>
          <w:noProof/>
        </w:rPr>
        <w:t xml:space="preserve">. </w:t>
      </w:r>
      <w:r>
        <w:rPr>
          <w:noProof/>
        </w:rPr>
        <w:t xml:space="preserve">ЕВРО-АМЕРИКАНСКИЙ КОНГЛОМЕРАТ И БЛОКИ В ГЛОБАЛЬНОМ ИСТОРИЧЕСКОМ </w:t>
      </w:r>
      <w:r w:rsidRPr="008B6215">
        <w:rPr>
          <w:b w:val="0"/>
          <w:noProof/>
        </w:rPr>
        <w:t xml:space="preserve"> </w:t>
      </w:r>
      <w:r>
        <w:rPr>
          <w:noProof/>
        </w:rPr>
        <w:t>ПРОЦЕССЕ: ТЕНДЕНЦИИ РАЗВИТИЯ</w:t>
      </w:r>
      <w:r>
        <w:rPr>
          <w:noProof/>
        </w:rPr>
        <w:tab/>
      </w:r>
      <w:r>
        <w:rPr>
          <w:noProof/>
        </w:rPr>
        <w:fldChar w:fldCharType="begin"/>
      </w:r>
      <w:r>
        <w:rPr>
          <w:noProof/>
        </w:rPr>
        <w:instrText xml:space="preserve"> PAGEREF _Toc294276893 \h </w:instrText>
      </w:r>
      <w:r w:rsidR="00467082">
        <w:rPr>
          <w:noProof/>
        </w:rPr>
      </w:r>
      <w:r>
        <w:rPr>
          <w:noProof/>
        </w:rPr>
        <w:fldChar w:fldCharType="separate"/>
      </w:r>
      <w:r w:rsidR="00002799">
        <w:rPr>
          <w:noProof/>
        </w:rPr>
        <w:t>324</w:t>
      </w:r>
      <w:r>
        <w:rPr>
          <w:noProof/>
        </w:rPr>
        <w:fldChar w:fldCharType="end"/>
      </w:r>
    </w:p>
    <w:p w:rsidR="00C7352E" w:rsidRDefault="00C7352E">
      <w:pPr>
        <w:pStyle w:val="10"/>
        <w:rPr>
          <w:b w:val="0"/>
          <w:i w:val="0"/>
          <w:noProof/>
          <w:sz w:val="24"/>
          <w:szCs w:val="24"/>
        </w:rPr>
      </w:pPr>
      <w:r>
        <w:rPr>
          <w:noProof/>
        </w:rPr>
        <w:t>VII. «ПАССИОНАРНОСТЬ»: БИОЛОГИЯ И ДРУГИЕ ВЗАИМОВЛОЖЕННЫЕ ПРОЦЕССЫ</w:t>
      </w:r>
      <w:r>
        <w:rPr>
          <w:noProof/>
        </w:rPr>
        <w:tab/>
      </w:r>
      <w:r>
        <w:rPr>
          <w:noProof/>
        </w:rPr>
        <w:fldChar w:fldCharType="begin"/>
      </w:r>
      <w:r>
        <w:rPr>
          <w:noProof/>
        </w:rPr>
        <w:instrText xml:space="preserve"> PAGEREF _Toc294276894 \h </w:instrText>
      </w:r>
      <w:r w:rsidR="00467082">
        <w:rPr>
          <w:noProof/>
        </w:rPr>
      </w:r>
      <w:r>
        <w:rPr>
          <w:noProof/>
        </w:rPr>
        <w:fldChar w:fldCharType="separate"/>
      </w:r>
      <w:r w:rsidR="00002799">
        <w:rPr>
          <w:noProof/>
        </w:rPr>
        <w:t>380</w:t>
      </w:r>
      <w:r>
        <w:rPr>
          <w:noProof/>
        </w:rPr>
        <w:fldChar w:fldCharType="end"/>
      </w:r>
    </w:p>
    <w:p w:rsidR="00C7352E" w:rsidRDefault="00C7352E">
      <w:pPr>
        <w:pStyle w:val="10"/>
        <w:rPr>
          <w:b w:val="0"/>
          <w:i w:val="0"/>
          <w:noProof/>
          <w:sz w:val="24"/>
          <w:szCs w:val="24"/>
        </w:rPr>
      </w:pPr>
      <w:r>
        <w:rPr>
          <w:noProof/>
        </w:rPr>
        <w:t>VIII. ЧТО СТАЛО ЯСНО ПОЗДНЕЕ</w:t>
      </w:r>
      <w:r>
        <w:rPr>
          <w:noProof/>
        </w:rPr>
        <w:tab/>
      </w:r>
      <w:r>
        <w:rPr>
          <w:noProof/>
        </w:rPr>
        <w:fldChar w:fldCharType="begin"/>
      </w:r>
      <w:r>
        <w:rPr>
          <w:noProof/>
        </w:rPr>
        <w:instrText xml:space="preserve"> PAGEREF _Toc294276895 \h </w:instrText>
      </w:r>
      <w:r w:rsidR="00467082">
        <w:rPr>
          <w:noProof/>
        </w:rPr>
      </w:r>
      <w:r>
        <w:rPr>
          <w:noProof/>
        </w:rPr>
        <w:fldChar w:fldCharType="separate"/>
      </w:r>
      <w:r w:rsidR="00002799">
        <w:rPr>
          <w:noProof/>
        </w:rPr>
        <w:t>411</w:t>
      </w:r>
      <w:r>
        <w:rPr>
          <w:noProof/>
        </w:rPr>
        <w:fldChar w:fldCharType="end"/>
      </w:r>
    </w:p>
    <w:p w:rsidR="00C7352E" w:rsidRDefault="00C7352E">
      <w:pPr>
        <w:pStyle w:val="22"/>
        <w:rPr>
          <w:sz w:val="24"/>
          <w:szCs w:val="24"/>
        </w:rPr>
      </w:pPr>
      <w:r>
        <w:t>Богословие Русской цивилизации (дополнение 2000 г.)</w:t>
      </w:r>
      <w:r>
        <w:tab/>
      </w:r>
      <w:r>
        <w:fldChar w:fldCharType="begin"/>
      </w:r>
      <w:r>
        <w:instrText xml:space="preserve"> PAGEREF _Toc294276896 \h </w:instrText>
      </w:r>
      <w:r>
        <w:fldChar w:fldCharType="separate"/>
      </w:r>
      <w:r w:rsidR="00002799">
        <w:t>482</w:t>
      </w:r>
      <w:r>
        <w:fldChar w:fldCharType="end"/>
      </w:r>
      <w:bookmarkStart w:id="1" w:name="_GoBack"/>
      <w:bookmarkEnd w:id="1"/>
    </w:p>
    <w:p w:rsidR="00CC5805" w:rsidRDefault="00CC5805">
      <w:pPr>
        <w:sectPr w:rsidR="00CC5805">
          <w:footerReference w:type="even" r:id="rId8"/>
          <w:footerReference w:type="default" r:id="rId9"/>
          <w:footnotePr>
            <w:numRestart w:val="eachPage"/>
          </w:footnotePr>
          <w:type w:val="oddPage"/>
          <w:pgSz w:w="8420" w:h="11907" w:code="11"/>
          <w:pgMar w:top="851" w:right="851" w:bottom="851" w:left="1247" w:header="680" w:footer="680" w:gutter="0"/>
          <w:paperSrc w:first="7" w:other="7"/>
          <w:cols w:space="720"/>
          <w:titlePg/>
        </w:sectPr>
      </w:pPr>
      <w:r>
        <w:fldChar w:fldCharType="end"/>
      </w:r>
    </w:p>
    <w:p w:rsidR="00CC5805" w:rsidRDefault="00CC5805">
      <w:pPr>
        <w:pStyle w:val="1"/>
      </w:pPr>
      <w:bookmarkStart w:id="2" w:name="_Toc416932275"/>
      <w:bookmarkStart w:id="3" w:name="_Toc417460284"/>
      <w:bookmarkStart w:id="4" w:name="_Toc36876971"/>
      <w:bookmarkStart w:id="5" w:name="_Toc294276863"/>
      <w:r>
        <w:lastRenderedPageBreak/>
        <w:t>Предисловие к настоящему изданию</w:t>
      </w:r>
      <w:bookmarkEnd w:id="0"/>
      <w:bookmarkEnd w:id="2"/>
      <w:bookmarkEnd w:id="3"/>
      <w:bookmarkEnd w:id="4"/>
      <w:bookmarkEnd w:id="5"/>
    </w:p>
    <w:p w:rsidR="00CC5805" w:rsidRDefault="00CC5805">
      <w:pPr>
        <w:pStyle w:val="a0"/>
      </w:pPr>
      <w:r>
        <w:t>“Мёртвая вода” была сформирована в феврале — июне 1991 г. как «выжимка» (дайджест) из наших предшествовавших рабочих мат</w:t>
      </w:r>
      <w:r>
        <w:t>е</w:t>
      </w:r>
      <w:r>
        <w:t>риалов, названных “Разгерметизация”</w:t>
      </w:r>
      <w:r>
        <w:rPr>
          <w:rStyle w:val="afe"/>
        </w:rPr>
        <w:footnoteReference w:id="2"/>
      </w:r>
      <w:r>
        <w:t xml:space="preserve">. При её написании ставилась </w:t>
      </w:r>
      <w:r>
        <w:rPr>
          <w:b/>
        </w:rPr>
        <w:t>цель</w:t>
      </w:r>
      <w:r>
        <w:t xml:space="preserve"> </w:t>
      </w:r>
      <w:r>
        <w:rPr>
          <w:i/>
        </w:rPr>
        <w:t>не допустить разрушения СССР и сопутствующих этому бе</w:t>
      </w:r>
      <w:r>
        <w:rPr>
          <w:i/>
        </w:rPr>
        <w:t>д</w:t>
      </w:r>
      <w:r>
        <w:rPr>
          <w:i/>
        </w:rPr>
        <w:t>ствий,</w:t>
      </w:r>
      <w:r>
        <w:t xml:space="preserve"> в предположении и надежде, что правящая партийно-государственная и научная “элита” одумается или убоится, и найдёт в с</w:t>
      </w:r>
      <w:r>
        <w:t>е</w:t>
      </w:r>
      <w:r>
        <w:t>бе силы и мужество, чтобы изменить направленность и концепцию р</w:t>
      </w:r>
      <w:r>
        <w:t>е</w:t>
      </w:r>
      <w:r>
        <w:t>форм в нашей стране. Эта цель не была достигнута. И только после государственного краха СССР, уже в 1992 г., “Мёртвая вода” была издана тиражом 10000 экз.</w:t>
      </w:r>
    </w:p>
    <w:p w:rsidR="00CC5805" w:rsidRDefault="00CC5805">
      <w:pPr>
        <w:pStyle w:val="a0"/>
      </w:pPr>
      <w:r>
        <w:t>Многие её читатели не знают реальной истории появления этой работы и потому говорят, что “Мёртвая вода” написана по-хамски грубым языком, без какого-либо уважительного отношения к читат</w:t>
      </w:r>
      <w:r>
        <w:t>е</w:t>
      </w:r>
      <w:r>
        <w:t>лю. Но изначально работа, ставшая общедоступной книгой, была адрес</w:t>
      </w:r>
      <w:r>
        <w:t>о</w:t>
      </w:r>
      <w:r>
        <w:t>вана вовсе не широкому читателю, а руководству Института США и Канады АН СССР, “интеллектуальные” лидеры которого преуспевали в формировании мнений высшего чиновничества СССР по вопросам дальнейшей направленности внутренней и внешней п</w:t>
      </w:r>
      <w:r>
        <w:t>о</w:t>
      </w:r>
      <w:r>
        <w:t>литики партии и государства во всех отраслях деятельности. И они несут прямую вину и ответственны за государственный крах СССР и последующие общ</w:t>
      </w:r>
      <w:r>
        <w:t>е</w:t>
      </w:r>
      <w:r>
        <w:t xml:space="preserve">ственные бедствия. </w:t>
      </w:r>
    </w:p>
    <w:p w:rsidR="00CC5805" w:rsidRDefault="00CC5805">
      <w:pPr>
        <w:pStyle w:val="a0"/>
      </w:pPr>
      <w:r>
        <w:t>Изначально “Мёртвая вода” представляла собой так называемую «независимую экспертизу»</w:t>
      </w:r>
      <w:r>
        <w:rPr>
          <w:rStyle w:val="afe"/>
        </w:rPr>
        <w:footnoteReference w:id="3"/>
      </w:r>
      <w:r>
        <w:t xml:space="preserve"> отчёта по теме научно-изследовательской работы </w:t>
      </w:r>
      <w:r>
        <w:rPr>
          <w:b/>
        </w:rPr>
        <w:t>“Разработка концепции стратегической стабильн</w:t>
      </w:r>
      <w:r>
        <w:rPr>
          <w:b/>
        </w:rPr>
        <w:t>о</w:t>
      </w:r>
      <w:r>
        <w:rPr>
          <w:b/>
        </w:rPr>
        <w:t>сти и динамики развития сценариев возможного взаимодействия при условии сохранения паритета перспективных стратегий мир</w:t>
      </w:r>
      <w:r>
        <w:rPr>
          <w:b/>
        </w:rPr>
        <w:t>о</w:t>
      </w:r>
      <w:r>
        <w:rPr>
          <w:b/>
        </w:rPr>
        <w:t xml:space="preserve">вых </w:t>
      </w:r>
      <w:r>
        <w:rPr>
          <w:b/>
        </w:rPr>
        <w:lastRenderedPageBreak/>
        <w:t>держав на период до 2005 года”</w:t>
      </w:r>
      <w:r>
        <w:rPr>
          <w:rStyle w:val="afe"/>
        </w:rPr>
        <w:footnoteReference w:id="4"/>
      </w:r>
      <w:r>
        <w:t>, выполненной в Институте США и Канады АН СССР в 1990 г. (Техническое задание на эту НИР подп</w:t>
      </w:r>
      <w:r>
        <w:t>и</w:t>
      </w:r>
      <w:r>
        <w:t>сал тогдашний зам. директора этого института А.Кокошин, в после</w:t>
      </w:r>
      <w:r>
        <w:t>д</w:t>
      </w:r>
      <w:r>
        <w:t xml:space="preserve">ствие замминистра обороны России). Соответственно адресату было избрано и название вовсе не книги, а </w:t>
      </w:r>
      <w:r>
        <w:rPr>
          <w:i/>
        </w:rPr>
        <w:t xml:space="preserve">экспертного анализа </w:t>
      </w:r>
      <w:r>
        <w:t>о</w:t>
      </w:r>
      <w:r>
        <w:t>д</w:t>
      </w:r>
      <w:r>
        <w:t xml:space="preserve">ного из отчётов названного института: </w:t>
      </w:r>
      <w:r>
        <w:rPr>
          <w:b/>
          <w:i/>
        </w:rPr>
        <w:t>“Как</w:t>
      </w:r>
      <w:r w:rsidR="0071022B">
        <w:rPr>
          <w:b/>
          <w:i/>
        </w:rPr>
        <w:t xml:space="preserve">  </w:t>
      </w:r>
      <w:r>
        <w:rPr>
          <w:b/>
          <w:i/>
        </w:rPr>
        <w:t xml:space="preserve"> </w:t>
      </w:r>
      <w:r>
        <w:rPr>
          <w:b/>
          <w:i/>
          <w:u w:val="single"/>
        </w:rPr>
        <w:t>в а м</w:t>
      </w:r>
      <w:r>
        <w:rPr>
          <w:b/>
          <w:i/>
        </w:rPr>
        <w:t xml:space="preserve"> реорганизовать Бнай-Брит” (Организационная платформа КПСС)</w:t>
      </w:r>
      <w:r>
        <w:t>, в котором объигрывалось созвучие с работой В.И.Ленина “Как нам реорганизовать Ра</w:t>
      </w:r>
      <w:r>
        <w:t>б</w:t>
      </w:r>
      <w:r>
        <w:t>крин”. Тираж брошюры этого экспертного анализа составил 5 маш</w:t>
      </w:r>
      <w:r>
        <w:t>и</w:t>
      </w:r>
      <w:r>
        <w:t>нописных экземпляров, с которых было снято ещё несколько экземпляров ксер</w:t>
      </w:r>
      <w:r>
        <w:t>о</w:t>
      </w:r>
      <w:r>
        <w:t>копий.</w:t>
      </w:r>
    </w:p>
    <w:p w:rsidR="00CC5805" w:rsidRDefault="00CC5805">
      <w:pPr>
        <w:pStyle w:val="a0"/>
      </w:pPr>
      <w:r>
        <w:t>Это была попытка вклиниться между “элитарным” аппаратом упра</w:t>
      </w:r>
      <w:r>
        <w:softHyphen/>
        <w:t xml:space="preserve">вления СССР и </w:t>
      </w:r>
      <w:r>
        <w:rPr>
          <w:i/>
        </w:rPr>
        <w:t xml:space="preserve">действительными </w:t>
      </w:r>
      <w:r>
        <w:t>заправилами библейской цивилизации (глобальным предиктором), дабы отсечь каналы управл</w:t>
      </w:r>
      <w:r>
        <w:t>е</w:t>
      </w:r>
      <w:r>
        <w:t>ния со стороны предиктора и без катастроф войти в преображение псевдос</w:t>
      </w:r>
      <w:r>
        <w:t>о</w:t>
      </w:r>
      <w:r>
        <w:t>циализма в нормальное человечное общество справедлив</w:t>
      </w:r>
      <w:r>
        <w:t>о</w:t>
      </w:r>
      <w:r>
        <w:t>сти. Она не увенчалась успехом, поскольку одни не вняли, а другие к тому вр</w:t>
      </w:r>
      <w:r>
        <w:t>е</w:t>
      </w:r>
      <w:r>
        <w:t>мени уже «сделали ставки» в глобальной “игре” и не отказ</w:t>
      </w:r>
      <w:r>
        <w:t>а</w:t>
      </w:r>
      <w:r>
        <w:t>лись от них.</w:t>
      </w:r>
    </w:p>
    <w:p w:rsidR="00CC5805" w:rsidRDefault="00CC5805">
      <w:pPr>
        <w:pStyle w:val="a0"/>
      </w:pPr>
      <w:r>
        <w:t>Эта экспертиза была издана после государственного краха СССР в цензурно-идеологической неразберихе 1992 г. В издании 1992 г. пе</w:t>
      </w:r>
      <w:r>
        <w:t>р</w:t>
      </w:r>
      <w:r>
        <w:t xml:space="preserve">воначальное название, обращённое к </w:t>
      </w:r>
      <w:r>
        <w:rPr>
          <w:i/>
        </w:rPr>
        <w:t xml:space="preserve">определённому </w:t>
      </w:r>
      <w:r>
        <w:t>адресату, было заменено характеристикой самой работы из последней фразы её п</w:t>
      </w:r>
      <w:r>
        <w:t>о</w:t>
      </w:r>
      <w:r>
        <w:t>слесловия (в тогдашней третьей брошюре). В таком виде “Мёртвая вода” стала доступна широкой читательской среде. То, что она изд</w:t>
      </w:r>
      <w:r>
        <w:t>а</w:t>
      </w:r>
      <w:r>
        <w:t>на как книга, и стала в принципе общедоступной — следствие краха прежней государственности и разрушения СССР, в результате чего был опубликован материал, который при сохранении прежней гос</w:t>
      </w:r>
      <w:r>
        <w:t>у</w:t>
      </w:r>
      <w:r>
        <w:t>дарственности или некатастрофическом ходе общественных преобр</w:t>
      </w:r>
      <w:r>
        <w:t>а</w:t>
      </w:r>
      <w:r>
        <w:t>зований обречен был затеряться в архивах ЦК КПСС, государственных спецслужб и “Спецконтроля за Спецнадз</w:t>
      </w:r>
      <w:r>
        <w:t>о</w:t>
      </w:r>
      <w:r>
        <w:t xml:space="preserve">ром”. </w:t>
      </w:r>
    </w:p>
    <w:p w:rsidR="00CC5805" w:rsidRDefault="00CC5805">
      <w:pPr>
        <w:pStyle w:val="a0"/>
      </w:pPr>
      <w:r>
        <w:t>По своему типу психики “элита” — невольники, самодовольные спесивые рабы. Невольник реагирует изключительно на хозяйский командный окрик; как разбудить в нём достоинство человека? и с</w:t>
      </w:r>
      <w:r>
        <w:t>о</w:t>
      </w:r>
      <w:r>
        <w:t xml:space="preserve">хранилось ли в нём вообще то, что следует будить? — это вопросы, </w:t>
      </w:r>
      <w:r>
        <w:lastRenderedPageBreak/>
        <w:t xml:space="preserve">на которые мы не знаем ответа иного, кроме: </w:t>
      </w:r>
      <w:r>
        <w:rPr>
          <w:i/>
        </w:rPr>
        <w:t>невольник сам должен вспомнить, что он изначально — свободный человек и должен ве</w:t>
      </w:r>
      <w:r>
        <w:rPr>
          <w:i/>
        </w:rPr>
        <w:t>с</w:t>
      </w:r>
      <w:r>
        <w:rPr>
          <w:i/>
        </w:rPr>
        <w:t>ти себя соответственно достоинству человека, тогда люди и к нему будут обращат</w:t>
      </w:r>
      <w:r>
        <w:rPr>
          <w:i/>
        </w:rPr>
        <w:t>ь</w:t>
      </w:r>
      <w:r>
        <w:rPr>
          <w:i/>
        </w:rPr>
        <w:t>ся по-человечному</w:t>
      </w:r>
      <w:r>
        <w:t xml:space="preserve">. </w:t>
      </w:r>
    </w:p>
    <w:p w:rsidR="00CC5805" w:rsidRDefault="00CC5805">
      <w:pPr>
        <w:pStyle w:val="a0"/>
      </w:pPr>
      <w:r>
        <w:t>Если окрик не достиг успеха, то не следует льстить себя наде</w:t>
      </w:r>
      <w:r>
        <w:t>ж</w:t>
      </w:r>
      <w:r>
        <w:t>дой, что будь “Мёртвая вода” написана уважительно и обходительно по отношению ко всем, кто в ней упомянут персонально, по отнош</w:t>
      </w:r>
      <w:r>
        <w:t>е</w:t>
      </w:r>
      <w:r>
        <w:t>нию к тогдашней “элите” в целом и снабжена верноподданной сопровод</w:t>
      </w:r>
      <w:r>
        <w:t>и</w:t>
      </w:r>
      <w:r>
        <w:t>тельной на имя “и.о. царя”</w:t>
      </w:r>
      <w:r>
        <w:rPr>
          <w:rStyle w:val="afe"/>
        </w:rPr>
        <w:footnoteReference w:id="5"/>
      </w:r>
      <w:r>
        <w:t>, то она была бы услышана, адекватно п</w:t>
      </w:r>
      <w:r>
        <w:t>о</w:t>
      </w:r>
      <w:r>
        <w:t>нята и с благодарностью принята в аппарате к и</w:t>
      </w:r>
      <w:r w:rsidR="00DD0E7B">
        <w:t>з</w:t>
      </w:r>
      <w:r>
        <w:t>полнению, что позв</w:t>
      </w:r>
      <w:r>
        <w:t>о</w:t>
      </w:r>
      <w:r>
        <w:t>лило бы избежать народам СССР многих неприятностей; либо, стол</w:t>
      </w:r>
      <w:r>
        <w:t>к</w:t>
      </w:r>
      <w:r>
        <w:t>нувшись с ошибочными мнениями, в ней высказанными, Академия Наук разработала бы более удобопонимаемую и совершенную долг</w:t>
      </w:r>
      <w:r>
        <w:t>о</w:t>
      </w:r>
      <w:r>
        <w:t xml:space="preserve">временную концепцию жизни общества. </w:t>
      </w:r>
    </w:p>
    <w:p w:rsidR="00CC5805" w:rsidRDefault="00CC5805">
      <w:pPr>
        <w:pStyle w:val="a0"/>
      </w:pPr>
      <w:r>
        <w:t>М.С.Горбачев и вся свора (как и их предшественники и преемн</w:t>
      </w:r>
      <w:r>
        <w:t>и</w:t>
      </w:r>
      <w:r>
        <w:t>ки) получили более чем достаточно ласковых и добрых писем от множества советских людей, которые относились к лидерам партии и органов государства с глубочайшим уважением и доверием, и писали им десятилетиями в искреннем наивном убеждении, что власти чего-то не видят, не знают и не понимают. Многие трудяги, партийные и безпартийные, не положившие лишнего в свой карман даже на зако</w:t>
      </w:r>
      <w:r>
        <w:t>н</w:t>
      </w:r>
      <w:r>
        <w:t>ных основаниях, пытались образумить лидеров страны годами, пока те делали свои чиновничьи карьеры; писали крайне доброжел</w:t>
      </w:r>
      <w:r>
        <w:t>а</w:t>
      </w:r>
      <w:r>
        <w:t>тельно и уважительно — без того отрицающего отношения ко всей социальной “элите” и её хозяевам, которое выражено в “Мёртвой воде”; но “эл</w:t>
      </w:r>
      <w:r>
        <w:t>и</w:t>
      </w:r>
      <w:r>
        <w:t>тарное” хамьё просто плевало на них и глумилось над ними в своём узком кругу “коммунизма” внутри кремлёвских стен и заборов спе</w:t>
      </w:r>
      <w:r>
        <w:t>ц</w:t>
      </w:r>
      <w:r>
        <w:t>дач. И в “Мёртвой воде” им было сказано: “Цыц!” — которому они не вн</w:t>
      </w:r>
      <w:r>
        <w:t>я</w:t>
      </w:r>
      <w:r>
        <w:t>ли, а зря…</w:t>
      </w:r>
    </w:p>
    <w:p w:rsidR="00CC5805" w:rsidRDefault="00CC5805">
      <w:pPr>
        <w:pStyle w:val="a0"/>
      </w:pPr>
      <w:r>
        <w:t>Если бы “Мёртвая вода” изначально была адресована широким читательским кругам, чей повседневный профессионализм находит пр</w:t>
      </w:r>
      <w:r>
        <w:t>и</w:t>
      </w:r>
      <w:r>
        <w:t>ложение вне сферы государственного и народнохозяйственного управления, вне сферы журналистики и социологических наук, то и написана она была бы в ином эмоционально-смысловом строе.</w:t>
      </w:r>
    </w:p>
    <w:p w:rsidR="00CC5805" w:rsidRDefault="00CC5805">
      <w:pPr>
        <w:pStyle w:val="ad"/>
      </w:pPr>
      <w:r>
        <w:t xml:space="preserve">Беда России в том, что за последнюю тысячу лет почти все — за редчайшим изключением — стали такими “стеснительными”, а по </w:t>
      </w:r>
      <w:r>
        <w:lastRenderedPageBreak/>
        <w:t xml:space="preserve">существу </w:t>
      </w:r>
      <w:r>
        <w:rPr>
          <w:i/>
        </w:rPr>
        <w:t>трусливыми</w:t>
      </w:r>
      <w:r>
        <w:t>, что избегают прилюдно назвать дурака — дураком, мерзавца — мерзавцем, паразита — паразитом, но, сл</w:t>
      </w:r>
      <w:r>
        <w:t>е</w:t>
      </w:r>
      <w:r>
        <w:t>дуя правилам “вежливости”, изображают из себя, что они искре</w:t>
      </w:r>
      <w:r>
        <w:t>н</w:t>
      </w:r>
      <w:r>
        <w:t>не не разумеют, кто дурак, кто мерзавец, кто паразит, кто лицемер. И большая часть претензий по поводу грубости языка “Мёртвой воды” связана с этой особенностью образа мыслей, госпо</w:t>
      </w:r>
      <w:r>
        <w:t>д</w:t>
      </w:r>
      <w:r>
        <w:t>ствующей в российской культуре, в которой благообразный ме</w:t>
      </w:r>
      <w:r>
        <w:t>р</w:t>
      </w:r>
      <w:r>
        <w:t xml:space="preserve">завец может всё, а правду о нём — ни в глаза, ни прилюдно — сказать не смей… </w:t>
      </w:r>
      <w:r>
        <w:rPr>
          <w:b/>
        </w:rPr>
        <w:t>С этим пора покончить и называть всё свойственными ему имен</w:t>
      </w:r>
      <w:r>
        <w:rPr>
          <w:b/>
        </w:rPr>
        <w:t>а</w:t>
      </w:r>
      <w:r>
        <w:rPr>
          <w:b/>
        </w:rPr>
        <w:t>ми</w:t>
      </w:r>
      <w:r>
        <w:t xml:space="preserve">. </w:t>
      </w:r>
    </w:p>
    <w:p w:rsidR="00CC5805" w:rsidRDefault="00CC5805">
      <w:pPr>
        <w:pStyle w:val="ad"/>
      </w:pPr>
      <w:r>
        <w:t>Поэтому если кто-то болезненно возпринимает стиль “Мёртвой воды”, то пусть найдёт мужество увидеть в себе с</w:t>
      </w:r>
      <w:r>
        <w:t>а</w:t>
      </w:r>
      <w:r>
        <w:t>мом те “эли</w:t>
      </w:r>
      <w:r>
        <w:softHyphen/>
        <w:t>тар</w:t>
      </w:r>
      <w:r>
        <w:softHyphen/>
        <w:t xml:space="preserve">ные” </w:t>
      </w:r>
      <w:r>
        <w:rPr>
          <w:b/>
        </w:rPr>
        <w:t>демонические</w:t>
      </w:r>
      <w:r>
        <w:t xml:space="preserve"> притязания, возможно не удовлетворе</w:t>
      </w:r>
      <w:r>
        <w:t>н</w:t>
      </w:r>
      <w:r>
        <w:t>ные в реальной жизни, по которым целенаправленно бьёт информация “Мёртвой воды”. Или пусть освободится от идолопоклонства в отношении тех своих кумиров, которые отвергнуты в “Мёртвой в</w:t>
      </w:r>
      <w:r>
        <w:t>о</w:t>
      </w:r>
      <w:r>
        <w:t>де”.</w:t>
      </w:r>
    </w:p>
    <w:p w:rsidR="00CC5805" w:rsidRDefault="00CC5805">
      <w:pPr>
        <w:pStyle w:val="a0"/>
      </w:pPr>
      <w:r>
        <w:t>Другая часть недовольных упрекает авторов “Мёртвой воды” в «нерусскости» их языка</w:t>
      </w:r>
      <w:r>
        <w:rPr>
          <w:rStyle w:val="afe"/>
        </w:rPr>
        <w:footnoteReference w:id="6"/>
      </w:r>
      <w:r>
        <w:t>. В действительности в “Мёртвой воде” на одну страницу текста заимствований из иных языков приходится г</w:t>
      </w:r>
      <w:r>
        <w:t>о</w:t>
      </w:r>
      <w:r>
        <w:t>раздо меньше, чем в остальной литературе, посвящённой проблемам социологии и истории. Причём многие нерусские слова попали в её текст либо при цитировании («акматическая фаза», «этнос-персистент», «комплиментарность», «диахроническая хронология» — это из словарного запаса Л.Н.Гумилёва, кумира многих русских и неру</w:t>
      </w:r>
      <w:r>
        <w:t>с</w:t>
      </w:r>
      <w:r>
        <w:t>ских евразийцев-многонационалистов), либо потому, что они — зн</w:t>
      </w:r>
      <w:r>
        <w:t>а</w:t>
      </w:r>
      <w:r>
        <w:t>ки эпохи («плюрализм мнений», «межре</w:t>
      </w:r>
      <w:r>
        <w:softHyphen/>
        <w:t>гионалы» и т.п.). В собстве</w:t>
      </w:r>
      <w:r>
        <w:t>н</w:t>
      </w:r>
      <w:r>
        <w:t>но нашем повествовании совсем не встречаются чуждые корневой си</w:t>
      </w:r>
      <w:r>
        <w:t>с</w:t>
      </w:r>
      <w:r>
        <w:t>теме господствующего в России Русского языка такие слова, как: «объективация», «онтологизация», «рефлексивная», «релевантность», «эксплицированные», «гетер</w:t>
      </w:r>
      <w:r>
        <w:softHyphen/>
        <w:t>архированная система», «имманентный», «парадигма», «метафизический план», «ментальность» и т.п. «реникса»</w:t>
      </w:r>
      <w:r>
        <w:rPr>
          <w:rStyle w:val="afe"/>
        </w:rPr>
        <w:footnoteReference w:id="7"/>
      </w:r>
      <w:r>
        <w:t xml:space="preserve">, </w:t>
      </w:r>
      <w:r>
        <w:lastRenderedPageBreak/>
        <w:t>употреблением которой заворожённо грешит русскоязычная интел</w:t>
      </w:r>
      <w:r>
        <w:softHyphen/>
        <w:t>лигенция, переставая понимать самою себя. Поскольку иноязы</w:t>
      </w:r>
      <w:r>
        <w:t>ч</w:t>
      </w:r>
      <w:r>
        <w:t>ная терминология отраслей знания устоялась, то ею также пользов</w:t>
      </w:r>
      <w:r>
        <w:t>а</w:t>
      </w:r>
      <w:r>
        <w:t xml:space="preserve">лись </w:t>
      </w:r>
      <w:r>
        <w:rPr>
          <w:i/>
        </w:rPr>
        <w:t>необходимо</w:t>
      </w:r>
      <w:r>
        <w:t>, поскольку смена её на какую-то иную терминол</w:t>
      </w:r>
      <w:r>
        <w:t>о</w:t>
      </w:r>
      <w:r>
        <w:t>гию — надёжный способ избежать понимания читателя, возп</w:t>
      </w:r>
      <w:r>
        <w:t>и</w:t>
      </w:r>
      <w:r>
        <w:t>танного на этой, уже устоявшейся, терминол</w:t>
      </w:r>
      <w:r>
        <w:t>о</w:t>
      </w:r>
      <w:r>
        <w:t xml:space="preserve">гии. </w:t>
      </w:r>
    </w:p>
    <w:p w:rsidR="00CC5805" w:rsidRDefault="00CC5805">
      <w:pPr>
        <w:pStyle w:val="a0"/>
      </w:pPr>
      <w:r>
        <w:t xml:space="preserve">Другое дело, что встречаются в “Мёртвой воде” знакомые слова в </w:t>
      </w:r>
      <w:r>
        <w:rPr>
          <w:i/>
        </w:rPr>
        <w:t xml:space="preserve">незнакомых сочетаниях </w:t>
      </w:r>
      <w:r>
        <w:t>(«смена логики социального поведения» и т.п.), но тут ничего не поделаешь: если речь заходит о тех явлениях, на которые традиционная социология не обращает никакого вним</w:t>
      </w:r>
      <w:r>
        <w:t>а</w:t>
      </w:r>
      <w:r>
        <w:t>ния, то, столкнувшись с такого рода непривычными словосочетаниями, придётся читателю соображать их самостоятельно, чтобы в своём вну</w:t>
      </w:r>
      <w:r>
        <w:t>т</w:t>
      </w:r>
      <w:r>
        <w:t>реннем мире построить образ того явления, на которое указует незн</w:t>
      </w:r>
      <w:r>
        <w:t>а</w:t>
      </w:r>
      <w:r>
        <w:t>комое сочетание знакомых слов. Но если бы мы для указания на эти явления выдумывали совершенно новые слова, то их смысл действительно для большинства невозможно было бы вообр</w:t>
      </w:r>
      <w:r>
        <w:t>а</w:t>
      </w:r>
      <w:r>
        <w:t xml:space="preserve">зить. </w:t>
      </w:r>
    </w:p>
    <w:p w:rsidR="00CC5805" w:rsidRDefault="00CC5805">
      <w:pPr>
        <w:pStyle w:val="a0"/>
      </w:pPr>
      <w:r>
        <w:t>Кроме того плотность упаковки смысла в расчёте на страницу текста выше, если писать длинными фразами. Поскольку при нап</w:t>
      </w:r>
      <w:r>
        <w:t>и</w:t>
      </w:r>
      <w:r>
        <w:t>сании “Мёртвой воды” изначально преследовалась цель сэкономить время и средства на машинописи (не посылать же заказчику черновые рук</w:t>
      </w:r>
      <w:r>
        <w:t>о</w:t>
      </w:r>
      <w:r>
        <w:t>писи?), то это определило и стиль изложения. Естественно, что пр</w:t>
      </w:r>
      <w:r>
        <w:t>и</w:t>
      </w:r>
      <w:r>
        <w:t>выкший думать междометиями и трёхсложными фразами, не вс</w:t>
      </w:r>
      <w:r>
        <w:t>е</w:t>
      </w:r>
      <w:r>
        <w:t>гда может сходу преодолеть и понять фразу в четверть страницы. Но, если он всё же хочет понять, о чём идёт речь в “Мёртвой воде”, то ему следует вспомнить, как ещё в 5 — 6 классах средней школы он ра</w:t>
      </w:r>
      <w:r>
        <w:t>з</w:t>
      </w:r>
      <w:r>
        <w:t>бирал по составу предложения: тип предложения (сложно соч</w:t>
      </w:r>
      <w:r>
        <w:t>и</w:t>
      </w:r>
      <w:r>
        <w:t>ненное предложение с подчинением и др.), подлежащее, сказуемое, опред</w:t>
      </w:r>
      <w:r>
        <w:t>е</w:t>
      </w:r>
      <w:r>
        <w:t>ление, причастные обороты и т.п. То есть у него всё необх</w:t>
      </w:r>
      <w:r>
        <w:t>о</w:t>
      </w:r>
      <w:r>
        <w:t>димое, чтобы понять длинные фразы, уже есть; другое дело, что он этим не пользуется, живя в суете краткосрочных дел, определяемых междометиями и трёхсложн</w:t>
      </w:r>
      <w:r>
        <w:t>ы</w:t>
      </w:r>
      <w:r>
        <w:t>ми фразами.</w:t>
      </w:r>
    </w:p>
    <w:p w:rsidR="00CC5805" w:rsidRDefault="00CC5805">
      <w:pPr>
        <w:pStyle w:val="a0"/>
        <w:rPr>
          <w:i/>
        </w:rPr>
      </w:pPr>
      <w:r>
        <w:t xml:space="preserve">В смысловом — содержательном отношении — “Мёртвая вода” даже издания 1992 г. по-прежнему выше, чем любая из публикаций ею недовольных, затрагивающая ту же проблематику. В ней многое сказано, но ещё больше </w:t>
      </w:r>
      <w:r>
        <w:rPr>
          <w:i/>
          <w:u w:val="single"/>
        </w:rPr>
        <w:t>сопутствует по умолчанию</w:t>
      </w:r>
      <w:r>
        <w:t xml:space="preserve"> сказанному в ней </w:t>
      </w:r>
      <w:r>
        <w:lastRenderedPageBreak/>
        <w:t>в соответствии с принципом дополнительности информации. И в этом её достоинство, поскольку безопасность каждого, кто с нею с</w:t>
      </w:r>
      <w:r>
        <w:t>о</w:t>
      </w:r>
      <w:r>
        <w:t xml:space="preserve">прикасается, определяется тем, </w:t>
      </w:r>
      <w:r>
        <w:rPr>
          <w:i/>
        </w:rPr>
        <w:t xml:space="preserve">насколько его собственное </w:t>
      </w:r>
      <w:r>
        <w:rPr>
          <w:i/>
          <w:u w:val="single"/>
        </w:rPr>
        <w:t>целостное внутреннее и внешне видимое поведение</w:t>
      </w:r>
      <w:r>
        <w:rPr>
          <w:i/>
        </w:rPr>
        <w:t xml:space="preserve"> согласуется со взаимной обусловленностью сказанного и сопутствующего ему по умолчанию в “Мёртвой воде”.</w:t>
      </w:r>
    </w:p>
    <w:p w:rsidR="00CC5805" w:rsidRDefault="00CC5805">
      <w:pPr>
        <w:pStyle w:val="a0"/>
      </w:pPr>
      <w:r>
        <w:t>При подготовке настоящей редакции, часть сказанного прямо в издании 1992 г., изложено заново, и при этом были ра</w:t>
      </w:r>
      <w:r w:rsidR="002920E0">
        <w:t>з</w:t>
      </w:r>
      <w:r>
        <w:t>крыты и некот</w:t>
      </w:r>
      <w:r>
        <w:t>о</w:t>
      </w:r>
      <w:r>
        <w:t>рые из прежних умолчаний. Умолчания — это не герметизм и не эз</w:t>
      </w:r>
      <w:r>
        <w:t>о</w:t>
      </w:r>
      <w:r>
        <w:t xml:space="preserve">теризм, преследующие цель утаить информацию в иносказаниях и символике: просто </w:t>
      </w:r>
      <w:r>
        <w:rPr>
          <w:i/>
          <w:u w:val="single"/>
        </w:rPr>
        <w:t>в принципе невозможно</w:t>
      </w:r>
      <w:r>
        <w:t xml:space="preserve"> построить информацио</w:t>
      </w:r>
      <w:r>
        <w:t>н</w:t>
      </w:r>
      <w:r>
        <w:t>ную систему на носителях ограниченной ёмкости, в которой всё было бы по оглашению; всегда в ней есть нечто и по умо</w:t>
      </w:r>
      <w:r>
        <w:t>л</w:t>
      </w:r>
      <w:r>
        <w:t xml:space="preserve">чанию. </w:t>
      </w:r>
    </w:p>
    <w:p w:rsidR="00CC5805" w:rsidRDefault="00CC5805">
      <w:pPr>
        <w:pStyle w:val="a0"/>
      </w:pPr>
      <w:r>
        <w:t>Но всегда необходимо заботиться о том, чтобы принципы, ввод</w:t>
      </w:r>
      <w:r>
        <w:t>и</w:t>
      </w:r>
      <w:r>
        <w:t>мые в систему по оглашению, подкреплялись принципами, введённ</w:t>
      </w:r>
      <w:r>
        <w:t>ы</w:t>
      </w:r>
      <w:r>
        <w:t>ми в неё же по умолчанию, и тем более, чтобы все они согласовыв</w:t>
      </w:r>
      <w:r>
        <w:t>а</w:t>
      </w:r>
      <w:r>
        <w:t>лись с объективными процессами в объемлющих системах. В “Мёртвой воде” первой редакции этот стиль изложения удалось в</w:t>
      </w:r>
      <w:r>
        <w:t>ы</w:t>
      </w:r>
      <w:r>
        <w:t>держать на достаточно высоком уровне, хотя в ней есть и ошибки: в частности, Одесским военным округом в начале Великой Отечес</w:t>
      </w:r>
      <w:r>
        <w:t>т</w:t>
      </w:r>
      <w:r>
        <w:t>венной войны командовал не И.Е.Петров, а зона Панамского канала вместе с Панамой была частью Колумбии, а не Мекс</w:t>
      </w:r>
      <w:r>
        <w:t>и</w:t>
      </w:r>
      <w:r>
        <w:t xml:space="preserve">ки. </w:t>
      </w:r>
    </w:p>
    <w:p w:rsidR="00CC5805" w:rsidRDefault="00CC5805">
      <w:pPr>
        <w:pStyle w:val="a0"/>
      </w:pPr>
      <w:r>
        <w:t>В настоящем издании в новой редакции дано начало Части I по третью главу включительно. При этом заново, более подробно и обстоятельно изложена достаточно общая теория управления. Допо</w:t>
      </w:r>
      <w:r>
        <w:t>л</w:t>
      </w:r>
      <w:r>
        <w:t>нительно в Часть I включена восьмая глава, в которой освещены вопр</w:t>
      </w:r>
      <w:r>
        <w:t>о</w:t>
      </w:r>
      <w:r>
        <w:t>сы, в предшествующих изданиях “Мёртвой воды” бывшие в умолч</w:t>
      </w:r>
      <w:r>
        <w:t>а</w:t>
      </w:r>
      <w:r>
        <w:t xml:space="preserve">ниях. </w:t>
      </w:r>
    </w:p>
    <w:p w:rsidR="00CC5805" w:rsidRDefault="00CC5805">
      <w:pPr>
        <w:pStyle w:val="a0"/>
      </w:pPr>
      <w:r>
        <w:t>В Части II переработаны раздел об отображении полной функции управления в государственных и негосударственных структурах общественного самоуправления и экономический раздел. Из эконом</w:t>
      </w:r>
      <w:r>
        <w:t>и</w:t>
      </w:r>
      <w:r>
        <w:t>ческого раздела изъято много прежнего текста, но теперь в нём пок</w:t>
      </w:r>
      <w:r>
        <w:t>а</w:t>
      </w:r>
      <w:r>
        <w:t>зан выход из абстракционизма достаточно общей теории управления и «чистой» математики в область организации практического управл</w:t>
      </w:r>
      <w:r>
        <w:t>е</w:t>
      </w:r>
      <w:r>
        <w:t>ния народным хозяйством на основе метрологически состоятел</w:t>
      </w:r>
      <w:r>
        <w:t>ь</w:t>
      </w:r>
      <w:r>
        <w:t>ной математической модели. Этот раздел даёт ещё одну форму изл</w:t>
      </w:r>
      <w:r>
        <w:t>о</w:t>
      </w:r>
      <w:r>
        <w:t xml:space="preserve">жения достаточно общей теории управления </w:t>
      </w:r>
      <w:r w:rsidR="00314237">
        <w:t>(метод динамического</w:t>
      </w:r>
      <w:r w:rsidR="0071022B">
        <w:t xml:space="preserve"> </w:t>
      </w:r>
      <w:r w:rsidR="00314237">
        <w:t>програ</w:t>
      </w:r>
      <w:r w:rsidR="00314237">
        <w:t>м</w:t>
      </w:r>
      <w:r w:rsidR="00314237">
        <w:t xml:space="preserve">мирования) </w:t>
      </w:r>
      <w:r>
        <w:t>и по существу связывает воедино оба тома. В остальном текст изменялся только стилистически и устранялись я</w:t>
      </w:r>
      <w:r>
        <w:t>в</w:t>
      </w:r>
      <w:r>
        <w:t xml:space="preserve">ные ошибки и опечатки (файлы, на основе которых подготовлено настоящее издание, получены </w:t>
      </w:r>
      <w:r>
        <w:lastRenderedPageBreak/>
        <w:t>сканированием прошлых изданий, вышедших на основе ручного типографского набора по м</w:t>
      </w:r>
      <w:r>
        <w:t>а</w:t>
      </w:r>
      <w:r>
        <w:t>шинописным текстам, поэтому просим извинить, если в тексте остались какие-то ошибки сканиров</w:t>
      </w:r>
      <w:r>
        <w:t>а</w:t>
      </w:r>
      <w:r>
        <w:t>ния и не замеченные опечатки). Все сноски включены в текст при подготовке настоящего издания фактически второй редакции “Мёр</w:t>
      </w:r>
      <w:r>
        <w:t>т</w:t>
      </w:r>
      <w:r>
        <w:t>вой воды” (более поздние сноски отмечены годом их включения).</w:t>
      </w:r>
      <w:r w:rsidR="00933899">
        <w:t xml:space="preserve"> В текст ДОТУ внесены уто</w:t>
      </w:r>
      <w:r w:rsidR="00933899">
        <w:t>ч</w:t>
      </w:r>
      <w:r w:rsidR="00933899">
        <w:t xml:space="preserve">нения и дополнения, т.е. она представлена в </w:t>
      </w:r>
      <w:r w:rsidR="00314237">
        <w:t xml:space="preserve">версии </w:t>
      </w:r>
      <w:r w:rsidR="00933899">
        <w:t>2011 г.</w:t>
      </w:r>
      <w:r w:rsidR="00314237">
        <w:t xml:space="preserve"> базовой реда</w:t>
      </w:r>
      <w:r w:rsidR="00314237">
        <w:t>к</w:t>
      </w:r>
      <w:r w:rsidR="00314237">
        <w:t>ции 2003 г.</w:t>
      </w:r>
    </w:p>
    <w:p w:rsidR="00943A8D" w:rsidRDefault="00943A8D">
      <w:pPr>
        <w:pStyle w:val="a0"/>
        <w:numPr>
          <w:ins w:id="6" w:author="Пользователь" w:date="2011-05-24T10:14:00Z"/>
        </w:numPr>
      </w:pPr>
    </w:p>
    <w:p w:rsidR="00314237" w:rsidRDefault="00CC5805">
      <w:pPr>
        <w:pStyle w:val="a0"/>
      </w:pPr>
      <w:r>
        <w:t xml:space="preserve">“Мёртвая вода” писалась </w:t>
      </w:r>
      <w:r>
        <w:rPr>
          <w:i/>
        </w:rPr>
        <w:t xml:space="preserve">медленно: </w:t>
      </w:r>
      <w:r>
        <w:t xml:space="preserve">в среднем не более пяти книжных страниц в день. Практика показывает, что в подавляющем большинстве случаев и прочитывается </w:t>
      </w:r>
      <w:r>
        <w:rPr>
          <w:i/>
        </w:rPr>
        <w:t>с пониманием в ней сказанн</w:t>
      </w:r>
      <w:r>
        <w:rPr>
          <w:i/>
        </w:rPr>
        <w:t>о</w:t>
      </w:r>
      <w:r>
        <w:rPr>
          <w:i/>
        </w:rPr>
        <w:t>го</w:t>
      </w:r>
      <w:r>
        <w:t xml:space="preserve"> она не быстрее, чем писалась, хотя сами тексты и можно прочитать (в смысле «загрузить» в память) быс</w:t>
      </w:r>
      <w:r>
        <w:t>т</w:t>
      </w:r>
      <w:r>
        <w:t>рее…</w:t>
      </w:r>
      <w:r w:rsidR="00314237">
        <w:t xml:space="preserve"> </w:t>
      </w:r>
    </w:p>
    <w:p w:rsidR="00314237" w:rsidRDefault="00314237">
      <w:pPr>
        <w:pStyle w:val="a0"/>
      </w:pPr>
      <w:r>
        <w:t>И хотя она не утратила актуальности за прошедшие 20 лет (первая редакция была завершена в конце июня 1991 г.), всё же при прочт</w:t>
      </w:r>
      <w:r>
        <w:t>е</w:t>
      </w:r>
      <w:r>
        <w:t xml:space="preserve">нии надо иметь ввиду, что “Мёртвая вода” </w:t>
      </w:r>
      <w:r w:rsidRPr="00223AAE">
        <w:t>—</w:t>
      </w:r>
      <w:r>
        <w:t xml:space="preserve"> документ той эпохи. </w:t>
      </w:r>
      <w:r w:rsidR="00366F84">
        <w:t>С той поры не только изменился мир, но и в понимании ряда вопросов и их взаимосвязей ВП СССР тоже продвинулся.</w:t>
      </w:r>
    </w:p>
    <w:p w:rsidR="00CC5805" w:rsidRDefault="00CC5805">
      <w:pPr>
        <w:pStyle w:val="a0"/>
      </w:pPr>
    </w:p>
    <w:p w:rsidR="00CC5805" w:rsidRDefault="00CC5805">
      <w:pPr>
        <w:pStyle w:val="a0"/>
        <w:jc w:val="right"/>
      </w:pPr>
      <w:r>
        <w:t>19 марта — 9 апреля 1998 г.</w:t>
      </w:r>
    </w:p>
    <w:p w:rsidR="00CC5805" w:rsidRDefault="00CC5805">
      <w:pPr>
        <w:pStyle w:val="a0"/>
        <w:jc w:val="right"/>
      </w:pPr>
      <w:r>
        <w:t>Уточнения: 26 ноября 1998 г.; 17 января 1999 г.;</w:t>
      </w:r>
      <w:r>
        <w:br/>
        <w:t>2 апреля 2003 г.</w:t>
      </w:r>
      <w:r w:rsidR="00933899">
        <w:t>;</w:t>
      </w:r>
      <w:r w:rsidR="00933899">
        <w:br/>
        <w:t>27 мая 2011 г.</w:t>
      </w:r>
    </w:p>
    <w:p w:rsidR="00CC5805" w:rsidRDefault="00CC5805">
      <w:pPr>
        <w:pStyle w:val="a0"/>
        <w:spacing w:before="240"/>
      </w:pPr>
      <w:r>
        <w:t>В настоящем издании в восьмой раздел Части</w:t>
      </w:r>
      <w:r>
        <w:rPr>
          <w:lang w:val="en-US"/>
        </w:rPr>
        <w:t> I</w:t>
      </w:r>
      <w:r>
        <w:t xml:space="preserve"> включено допо</w:t>
      </w:r>
      <w:r>
        <w:t>л</w:t>
      </w:r>
      <w:r>
        <w:t>нение, уточняющее взгляды по богословским вопросам. В Части </w:t>
      </w:r>
      <w:r>
        <w:rPr>
          <w:lang w:val="en-US"/>
        </w:rPr>
        <w:t>II</w:t>
      </w:r>
      <w:r w:rsidRPr="00F615F0">
        <w:t xml:space="preserve"> </w:t>
      </w:r>
      <w:r>
        <w:t>в раздел, посвящённый информационной безопасности, добавлены три рисунка без номеров, повторяющие рис. 1 — 3 Части </w:t>
      </w:r>
      <w:r>
        <w:rPr>
          <w:lang w:val="en-US"/>
        </w:rPr>
        <w:t>I</w:t>
      </w:r>
      <w:r>
        <w:t>. В остальном предлагаемая вниманию редакция повторяет текст Санкт-Петербургского издания “Мёртвой воды” в редакции 1998 г. с и</w:t>
      </w:r>
      <w:r w:rsidR="00DF7B0B">
        <w:t>з</w:t>
      </w:r>
      <w:r>
        <w:t xml:space="preserve">правлением замеченных опечаток и изменением в некоторых местах стилистики. </w:t>
      </w:r>
    </w:p>
    <w:p w:rsidR="00CC5805" w:rsidRDefault="00CC5805">
      <w:pPr>
        <w:pStyle w:val="a0"/>
        <w:spacing w:before="240"/>
        <w:jc w:val="right"/>
      </w:pPr>
      <w:r>
        <w:t>21 ноября 2000 г.</w:t>
      </w:r>
    </w:p>
    <w:p w:rsidR="00CC5805" w:rsidRDefault="00CC5805">
      <w:pPr>
        <w:pStyle w:val="a0"/>
        <w:spacing w:before="240"/>
      </w:pPr>
      <w:r>
        <w:t>Кроме того в настоящем издании мы отказались от шепеляво-без</w:t>
      </w:r>
      <w:r>
        <w:softHyphen/>
        <w:t>смысленной “орфографии”, которой следовали в прошлых редакц</w:t>
      </w:r>
      <w:r>
        <w:t>и</w:t>
      </w:r>
      <w:r>
        <w:t>ях.</w:t>
      </w:r>
      <w:r w:rsidR="007A27A2">
        <w:t xml:space="preserve"> При этом тексты цитат оставлены в обычной “орфографии”, чт</w:t>
      </w:r>
      <w:r w:rsidR="007A27A2">
        <w:t>о</w:t>
      </w:r>
      <w:r w:rsidR="007A27A2">
        <w:t>бы они были такими, как в оригинале</w:t>
      </w:r>
      <w:r w:rsidR="00943A8D">
        <w:t xml:space="preserve"> (за исключением замены в сл</w:t>
      </w:r>
      <w:r w:rsidR="00943A8D">
        <w:t>о</w:t>
      </w:r>
      <w:r w:rsidR="00943A8D">
        <w:t>вах е на «ё», там где это необходимо)</w:t>
      </w:r>
      <w:r w:rsidR="007A27A2">
        <w:t>.</w:t>
      </w:r>
    </w:p>
    <w:p w:rsidR="00943A8D" w:rsidRPr="00943A8D" w:rsidRDefault="00943A8D" w:rsidP="00943A8D">
      <w:pPr>
        <w:pStyle w:val="af2"/>
        <w:rPr>
          <w:b/>
        </w:rPr>
      </w:pPr>
      <w:r>
        <w:lastRenderedPageBreak/>
        <w:t>ПОЯСНЕНИЕ</w:t>
      </w:r>
      <w:r>
        <w:br/>
      </w:r>
      <w:r w:rsidRPr="00943A8D">
        <w:rPr>
          <w:b/>
        </w:rPr>
        <w:t>О грамматике</w:t>
      </w:r>
    </w:p>
    <w:p w:rsidR="00943A8D" w:rsidRDefault="00943A8D" w:rsidP="00943A8D">
      <w:pPr>
        <w:pStyle w:val="a0"/>
      </w:pPr>
      <w:r>
        <w:t>Ныне действующая орфография, подъигрывая шепелявости об</w:t>
      </w:r>
      <w:r>
        <w:t>ы</w:t>
      </w:r>
      <w:r>
        <w:t>денной изустной речи, предписывает перед шипящими и глухими согласными в приставках «без-», «воз-», «из-», «раз-» звонкую «з» заменять на глухую «с», в результате чего названные «морфемы» в составе слова утрачивают смысл. Поскольку нам не нравится безсмысленная о</w:t>
      </w:r>
      <w:r>
        <w:t>р</w:t>
      </w:r>
      <w:r>
        <w:t>фография, то мы начали в своих работах переход от неё к орфографии, выражающей смысл. По этим же причинам лучше писать «подъигрывать», «предъистория» и т.п. вопреки той шепел</w:t>
      </w:r>
      <w:r>
        <w:t>я</w:t>
      </w:r>
      <w:r>
        <w:t>во-безсмысленной “орфографии”, которой всех учили в школе. П</w:t>
      </w:r>
      <w:r>
        <w:t>о</w:t>
      </w:r>
      <w:r>
        <w:t>скольку возприятие на слух различий в звучании «е» и «ять», «и» и «</w:t>
      </w:r>
      <w:r>
        <w:rPr>
          <w:lang w:val="en-US"/>
        </w:rPr>
        <w:t>i</w:t>
      </w:r>
      <w:r w:rsidRPr="00F615F0">
        <w:t>»</w:t>
      </w:r>
      <w:r>
        <w:t xml:space="preserve"> к настоящему времени стё</w:t>
      </w:r>
      <w:r>
        <w:t>р</w:t>
      </w:r>
      <w:r>
        <w:t xml:space="preserve">лось и они отсутствуют в разкладке клавиатуры, то о существовании этих </w:t>
      </w:r>
      <w:r>
        <w:rPr>
          <w:u w:val="single"/>
        </w:rPr>
        <w:t>букв как выразительниц смы</w:t>
      </w:r>
      <w:r>
        <w:rPr>
          <w:u w:val="single"/>
        </w:rPr>
        <w:t>с</w:t>
      </w:r>
      <w:r>
        <w:rPr>
          <w:u w:val="single"/>
        </w:rPr>
        <w:t>ла</w:t>
      </w:r>
      <w:r>
        <w:t xml:space="preserve"> мы напоминаем по мере необходимости, сохраняя в большинстве случаев в написании «е» и «и», соотве</w:t>
      </w:r>
      <w:r>
        <w:t>т</w:t>
      </w:r>
      <w:r>
        <w:t>ственно.</w:t>
      </w:r>
    </w:p>
    <w:p w:rsidR="00943A8D" w:rsidRDefault="00943A8D" w:rsidP="00943A8D">
      <w:pPr>
        <w:pStyle w:val="a0"/>
      </w:pPr>
      <w:r>
        <w:t>Кроме того, в ряде случаев в длинных предложениях, в наших р</w:t>
      </w:r>
      <w:r>
        <w:t>а</w:t>
      </w:r>
      <w:r>
        <w:t>ботах могут встречаться знаки препинания, постановка которых не предусмо</w:t>
      </w:r>
      <w:r>
        <w:t>т</w:t>
      </w:r>
      <w:r>
        <w:t>рена ныне действующей грамматикой, но которые лучше поставить в текст, поскольку их назначение — разграничивать разные смысловые единицы в составе длинных фраз, что должно упр</w:t>
      </w:r>
      <w:r>
        <w:t>о</w:t>
      </w:r>
      <w:r>
        <w:t xml:space="preserve">щать их возприятие. Той же цели — объединению нескольких слов в </w:t>
      </w:r>
      <w:r>
        <w:rPr>
          <w:u w:val="single"/>
        </w:rPr>
        <w:t>ед</w:t>
      </w:r>
      <w:r>
        <w:rPr>
          <w:u w:val="single"/>
        </w:rPr>
        <w:t>и</w:t>
      </w:r>
      <w:r>
        <w:rPr>
          <w:u w:val="single"/>
        </w:rPr>
        <w:t>ницу носительницу смысла</w:t>
      </w:r>
      <w:r>
        <w:t xml:space="preserve"> — служат и </w:t>
      </w:r>
      <w:r>
        <w:rPr>
          <w:u w:val="single"/>
        </w:rPr>
        <w:t>сквозные подчёркивания</w:t>
      </w:r>
      <w:r>
        <w:t xml:space="preserve"> и выделения части текста в предложении курсивом.</w:t>
      </w:r>
    </w:p>
    <w:p w:rsidR="00943A8D" w:rsidRDefault="00943A8D" w:rsidP="00943A8D">
      <w:pPr>
        <w:pStyle w:val="a0"/>
        <w:numPr>
          <w:ins w:id="7" w:author="Пользователь" w:date="2011-05-24T10:10:00Z"/>
        </w:numPr>
      </w:pPr>
      <w:r>
        <w:t>О необходимости перехода к смыслвыражающей орфографии в матери</w:t>
      </w:r>
      <w:r>
        <w:t>а</w:t>
      </w:r>
      <w:r>
        <w:t>лах Концепции общественной безопасности см. работу “Язык наш: как объективная данность и как культура речи” и, в частности, разделы: 2. “Смысл слов и смысл речи” и 3.3.3. “Культура речи в Концепции о</w:t>
      </w:r>
      <w:r>
        <w:t>б</w:t>
      </w:r>
      <w:r>
        <w:t xml:space="preserve">щественной безопасности”. </w:t>
      </w:r>
    </w:p>
    <w:p w:rsidR="00CC5805" w:rsidRDefault="00CC5805">
      <w:pPr>
        <w:pStyle w:val="a0"/>
        <w:spacing w:before="240"/>
        <w:jc w:val="right"/>
      </w:pPr>
      <w:r>
        <w:t>27 февраля 2004 г.</w:t>
      </w:r>
    </w:p>
    <w:p w:rsidR="00CC5805" w:rsidRDefault="00CC5805">
      <w:pPr>
        <w:ind w:firstLine="454"/>
        <w:sectPr w:rsidR="00CC5805">
          <w:footerReference w:type="even" r:id="rId10"/>
          <w:footerReference w:type="default" r:id="rId11"/>
          <w:footerReference w:type="first" r:id="rId12"/>
          <w:footnotePr>
            <w:numRestart w:val="eachPage"/>
          </w:footnotePr>
          <w:type w:val="oddPage"/>
          <w:pgSz w:w="8420" w:h="11907" w:code="9"/>
          <w:pgMar w:top="851" w:right="851" w:bottom="851" w:left="1247" w:header="680" w:footer="680" w:gutter="0"/>
          <w:paperSrc w:first="2" w:other="2"/>
          <w:cols w:space="720"/>
          <w:titlePg/>
        </w:sectPr>
      </w:pPr>
    </w:p>
    <w:p w:rsidR="00CC5805" w:rsidRDefault="00CC5805">
      <w:pPr>
        <w:pStyle w:val="af2"/>
        <w:rPr>
          <w:b/>
          <w:sz w:val="36"/>
        </w:rPr>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f3"/>
        <w:rPr>
          <w:b w:val="0"/>
          <w:sz w:val="88"/>
        </w:rPr>
      </w:pPr>
      <w:r>
        <w:rPr>
          <w:rFonts w:ascii="Izhitsa" w:hAnsi="Izhitsa"/>
          <w:b w:val="0"/>
          <w:spacing w:val="30"/>
          <w:sz w:val="88"/>
        </w:rPr>
        <w:t>Мёртвая вода</w:t>
      </w:r>
    </w:p>
    <w:p w:rsidR="00CC5805" w:rsidRDefault="00CC5805">
      <w:pPr>
        <w:pStyle w:val="af2"/>
        <w:spacing w:before="0"/>
      </w:pPr>
      <w:r>
        <w:t>__________________</w:t>
      </w:r>
    </w:p>
    <w:p w:rsidR="00CC5805" w:rsidRDefault="00CC5805">
      <w:pPr>
        <w:pStyle w:val="af2"/>
        <w:rPr>
          <w:b/>
          <w:sz w:val="36"/>
        </w:rPr>
      </w:pPr>
      <w:r>
        <w:rPr>
          <w:b/>
          <w:sz w:val="36"/>
        </w:rPr>
        <w:t>От “социологии” к жизнеречению</w:t>
      </w:r>
    </w:p>
    <w:p w:rsidR="00CC5805" w:rsidRDefault="00CC5805">
      <w:pPr>
        <w:pStyle w:val="a0"/>
      </w:pPr>
    </w:p>
    <w:p w:rsidR="00CC5805" w:rsidRDefault="00CC5805">
      <w:pPr>
        <w:pStyle w:val="a0"/>
      </w:pPr>
    </w:p>
    <w:p w:rsidR="00CC5805" w:rsidRDefault="00CC5805">
      <w:pPr>
        <w:pStyle w:val="af2"/>
        <w:rPr>
          <w:b/>
          <w:sz w:val="36"/>
        </w:rPr>
      </w:pPr>
      <w:r>
        <w:rPr>
          <w:b/>
          <w:sz w:val="36"/>
        </w:rPr>
        <w:t>Часть </w:t>
      </w:r>
      <w:r>
        <w:rPr>
          <w:b/>
          <w:sz w:val="36"/>
          <w:lang w:val="en-US"/>
        </w:rPr>
        <w:t>I</w:t>
      </w:r>
      <w:r>
        <w:rPr>
          <w:b/>
          <w:sz w:val="36"/>
        </w:rPr>
        <w:br/>
        <w:t xml:space="preserve">Историко-философский </w:t>
      </w:r>
      <w:r>
        <w:rPr>
          <w:b/>
          <w:sz w:val="36"/>
        </w:rPr>
        <w:br/>
        <w:t>очерк</w:t>
      </w: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0"/>
      </w:pPr>
    </w:p>
    <w:p w:rsidR="00CC5805" w:rsidRDefault="00CC5805">
      <w:pPr>
        <w:pStyle w:val="af2"/>
      </w:pPr>
    </w:p>
    <w:p w:rsidR="00CC5805" w:rsidRDefault="00CC5805">
      <w:pPr>
        <w:pStyle w:val="a0"/>
      </w:pPr>
    </w:p>
    <w:p w:rsidR="00CC5805" w:rsidRDefault="00CC5805">
      <w:pPr>
        <w:pStyle w:val="a0"/>
      </w:pPr>
    </w:p>
    <w:p w:rsidR="00CC5805" w:rsidRDefault="00CC5805">
      <w:pPr>
        <w:ind w:firstLine="454"/>
        <w:jc w:val="center"/>
        <w:sectPr w:rsidR="00CC5805">
          <w:footerReference w:type="first" r:id="rId13"/>
          <w:footnotePr>
            <w:numRestart w:val="eachPage"/>
          </w:footnotePr>
          <w:type w:val="oddPage"/>
          <w:pgSz w:w="8420" w:h="11907" w:code="9"/>
          <w:pgMar w:top="851" w:right="851" w:bottom="851" w:left="1247" w:header="680" w:footer="680" w:gutter="0"/>
          <w:paperSrc w:first="2" w:other="2"/>
          <w:cols w:space="720"/>
          <w:titlePg/>
        </w:sectPr>
      </w:pPr>
    </w:p>
    <w:p w:rsidR="00CC5805" w:rsidRDefault="00CC5805">
      <w:pPr>
        <w:pStyle w:val="1"/>
      </w:pPr>
      <w:bookmarkStart w:id="8" w:name="_Toc416932276"/>
      <w:bookmarkStart w:id="9" w:name="_Toc417460285"/>
      <w:bookmarkStart w:id="10" w:name="_Toc36876972"/>
      <w:bookmarkStart w:id="11" w:name="_Toc294276864"/>
      <w:r>
        <w:lastRenderedPageBreak/>
        <w:t>СЛОВО К ЧИТАТЕЛЮ</w:t>
      </w:r>
      <w:bookmarkEnd w:id="8"/>
      <w:bookmarkEnd w:id="9"/>
      <w:bookmarkEnd w:id="10"/>
      <w:bookmarkEnd w:id="11"/>
    </w:p>
    <w:p w:rsidR="00CC5805" w:rsidRDefault="00CC5805">
      <w:pPr>
        <w:pStyle w:val="a0"/>
      </w:pPr>
      <w:r>
        <w:t xml:space="preserve">“Более же всего облекитесь в любовь, которая есть </w:t>
      </w:r>
      <w:r>
        <w:rPr>
          <w:b/>
          <w:i/>
        </w:rPr>
        <w:t>совокупность совершенства”,</w:t>
      </w:r>
      <w:r>
        <w:t xml:space="preserve"> — писал апостол Павел к Колоссянам (3:14). Л</w:t>
      </w:r>
      <w:r>
        <w:t>ю</w:t>
      </w:r>
      <w:r>
        <w:t>бовь Вселенская объединяет в ладу целостность иерархии Вселенной. Человеческая “любовь”, будучи безумной в угоду страстям и (или) жалостливости, или будучи не обученной пользованию разумом, да</w:t>
      </w:r>
      <w:r>
        <w:t>н</w:t>
      </w:r>
      <w:r>
        <w:t xml:space="preserve">ным ей, не предвидит последствий своих и чужих действий, во-первых, для </w:t>
      </w:r>
      <w:r>
        <w:rPr>
          <w:b/>
          <w:i/>
        </w:rPr>
        <w:t>окружающих, а во-вторых,</w:t>
      </w:r>
      <w:r>
        <w:t xml:space="preserve"> для себя и сеет зло. Так что: Любовь минус ответственность за последствия действий есть не б</w:t>
      </w:r>
      <w:r>
        <w:t>о</w:t>
      </w:r>
      <w:r>
        <w:t>лее чем благонамеренность. А благими намерениями, идущими от чистого сердца в своём большинстве, вымощена дорога в ад; поэтому не следует противопоставлять друг другу горячее трепетное сердце и холодную голову с невозмутимым разумом, в их единстве не помр</w:t>
      </w:r>
      <w:r>
        <w:t>а</w:t>
      </w:r>
      <w:r>
        <w:t>чаемые ни грязью, ни злом.</w:t>
      </w:r>
    </w:p>
    <w:p w:rsidR="00CC5805" w:rsidRDefault="00CC5805">
      <w:pPr>
        <w:pStyle w:val="a0"/>
      </w:pPr>
      <w:r>
        <w:t>Всякий же разум — индивидуальный или соборный — в иерархии Вселенной решает прежде всего задачи самоуправления в пределах возможностей, предоставленных иерархически высшим объемл</w:t>
      </w:r>
      <w:r>
        <w:t>ю</w:t>
      </w:r>
      <w:r>
        <w:t>щим управлением, и задачи высшего управления по отношению к иерарх</w:t>
      </w:r>
      <w:r>
        <w:t>и</w:t>
      </w:r>
      <w:r>
        <w:t>чески низшим системам. Это общее положение справедливо и по о</w:t>
      </w:r>
      <w:r>
        <w:t>т</w:t>
      </w:r>
      <w:r>
        <w:t>ношению к каждому человеку и по отношению к различным челов</w:t>
      </w:r>
      <w:r>
        <w:t>е</w:t>
      </w:r>
      <w:r>
        <w:t xml:space="preserve">ческим общностям, начиная от </w:t>
      </w:r>
      <w:r>
        <w:rPr>
          <w:b/>
          <w:i/>
        </w:rPr>
        <w:t>семьи</w:t>
      </w:r>
      <w:r>
        <w:t xml:space="preserve"> и кончая </w:t>
      </w:r>
      <w:r>
        <w:rPr>
          <w:b/>
          <w:i/>
        </w:rPr>
        <w:t>человечеством</w:t>
      </w:r>
      <w:r>
        <w:t xml:space="preserve"> в ц</w:t>
      </w:r>
      <w:r>
        <w:t>е</w:t>
      </w:r>
      <w:r>
        <w:t>лом. Все и каждый живут так, как они решают задачи управления и самоуправления: хорошо или плохо; изходя из Любви или изходя из вожделений, в угоду которым они пода</w:t>
      </w:r>
      <w:r>
        <w:t>в</w:t>
      </w:r>
      <w:r>
        <w:t>ляют окружающий мир.</w:t>
      </w:r>
    </w:p>
    <w:p w:rsidR="00CC5805" w:rsidRDefault="00CC5805">
      <w:pPr>
        <w:pStyle w:val="a0"/>
      </w:pPr>
      <w:r>
        <w:t>Настоящая работа — взгляд на историю, более или менее памя</w:t>
      </w:r>
      <w:r>
        <w:t>т</w:t>
      </w:r>
      <w:r>
        <w:t xml:space="preserve">ную </w:t>
      </w:r>
      <w:r>
        <w:rPr>
          <w:b/>
          <w:i/>
        </w:rPr>
        <w:t>нынешнему</w:t>
      </w:r>
      <w:r>
        <w:t xml:space="preserve"> человечеству, с позиций достаточно общей теории управления. При этом история, как и математика, оказывается наукой точной. Только, если в математике вычисления могут вестись с то</w:t>
      </w:r>
      <w:r>
        <w:t>ч</w:t>
      </w:r>
      <w:r>
        <w:t>ностью до одного знака или более, то всякий исторический процесс может быть описан</w:t>
      </w:r>
      <w:r>
        <w:rPr>
          <w:rStyle w:val="afe"/>
        </w:rPr>
        <w:footnoteReference w:id="8"/>
      </w:r>
      <w:r>
        <w:t xml:space="preserve">: </w:t>
      </w:r>
    </w:p>
    <w:p w:rsidR="00CC5805" w:rsidRDefault="00CC5805" w:rsidP="00CC5805">
      <w:pPr>
        <w:pStyle w:val="a9"/>
        <w:numPr>
          <w:ilvl w:val="0"/>
          <w:numId w:val="1"/>
        </w:numPr>
        <w:ind w:left="397" w:hanging="227"/>
      </w:pPr>
      <w:r>
        <w:t>с точностью до безликой толпы-народа</w:t>
      </w:r>
      <w:r>
        <w:rPr>
          <w:rStyle w:val="afe"/>
        </w:rPr>
        <w:footnoteReference w:id="9"/>
      </w:r>
      <w:r>
        <w:t xml:space="preserve"> и “личности” — личн</w:t>
      </w:r>
      <w:r>
        <w:t>о</w:t>
      </w:r>
      <w:r>
        <w:t xml:space="preserve">сти вождя, гения, великого и мудрого или низкого и </w:t>
      </w:r>
      <w:r>
        <w:lastRenderedPageBreak/>
        <w:t>подлого, в зав</w:t>
      </w:r>
      <w:r>
        <w:t>и</w:t>
      </w:r>
      <w:r>
        <w:t>симости от того, с позиций</w:t>
      </w:r>
      <w:r>
        <w:rPr>
          <w:b/>
          <w:i/>
        </w:rPr>
        <w:t xml:space="preserve"> какой концепции</w:t>
      </w:r>
      <w:r>
        <w:t xml:space="preserve"> организации жизни общества (общественно-политической концепции) смо</w:t>
      </w:r>
      <w:r>
        <w:t>т</w:t>
      </w:r>
      <w:r>
        <w:t>реть;</w:t>
      </w:r>
    </w:p>
    <w:p w:rsidR="00CC5805" w:rsidRDefault="00CC5805" w:rsidP="00CC5805">
      <w:pPr>
        <w:pStyle w:val="a9"/>
        <w:numPr>
          <w:ilvl w:val="0"/>
          <w:numId w:val="1"/>
        </w:numPr>
        <w:ind w:left="397" w:hanging="227"/>
      </w:pPr>
      <w:r>
        <w:t>в более сложном варианте описания толпа-народ по-прежнему остаётся безликой, но к личности вождя добавляются другие личности — сподвижники вождя, его враги и сподвижники врагов. Это — так н</w:t>
      </w:r>
      <w:r>
        <w:t>а</w:t>
      </w:r>
      <w:r>
        <w:t>зываемые «исторические личности».</w:t>
      </w:r>
    </w:p>
    <w:p w:rsidR="00CC5805" w:rsidRDefault="00CC5805">
      <w:pPr>
        <w:pStyle w:val="a0"/>
      </w:pPr>
      <w:r>
        <w:t>Но поскольку с «историческими личностями» в жизни и в деятел</w:t>
      </w:r>
      <w:r>
        <w:t>ь</w:t>
      </w:r>
      <w:r>
        <w:t>ности оказываются связанными другие люди, принадлежащие безл</w:t>
      </w:r>
      <w:r>
        <w:t>и</w:t>
      </w:r>
      <w:r>
        <w:t>кой толпе-народу в историческом повествовании двух вышеописа</w:t>
      </w:r>
      <w:r>
        <w:t>н</w:t>
      </w:r>
      <w:r>
        <w:t>ных типов, то в прежде безликой толпе-народе можно выявить разн</w:t>
      </w:r>
      <w:r>
        <w:t>о</w:t>
      </w:r>
      <w:r>
        <w:t>го рода партии (части). Некоторые из такого рода партий сущ</w:t>
      </w:r>
      <w:r>
        <w:t>е</w:t>
      </w:r>
      <w:r>
        <w:t>ствуют в течение непродолжительных сроков времени в пределах активной жизни одного поколения. Но другие партии во</w:t>
      </w:r>
      <w:r w:rsidR="00A2443F">
        <w:t>з</w:t>
      </w:r>
      <w:r>
        <w:t>производят себя в пр</w:t>
      </w:r>
      <w:r>
        <w:t>е</w:t>
      </w:r>
      <w:r>
        <w:t>емственности поколений, вбирая в себя новых людей на замену ух</w:t>
      </w:r>
      <w:r>
        <w:t>о</w:t>
      </w:r>
      <w:r>
        <w:t>дящим из жизни. Кроме того в обществе можно выявить и разного рода социальные группы: общественные классы; професси</w:t>
      </w:r>
      <w:r>
        <w:t>о</w:t>
      </w:r>
      <w:r>
        <w:t xml:space="preserve">нальные корпорации; </w:t>
      </w:r>
      <w:r>
        <w:rPr>
          <w:i/>
        </w:rPr>
        <w:t>во многонациональном обществе в пределах государс</w:t>
      </w:r>
      <w:r>
        <w:rPr>
          <w:i/>
        </w:rPr>
        <w:t>т</w:t>
      </w:r>
      <w:r>
        <w:rPr>
          <w:i/>
        </w:rPr>
        <w:t>ва и в составе человечества в целом — народы и народности, н</w:t>
      </w:r>
      <w:r>
        <w:rPr>
          <w:i/>
        </w:rPr>
        <w:t>а</w:t>
      </w:r>
      <w:r>
        <w:rPr>
          <w:i/>
        </w:rPr>
        <w:t>циональные меньшинства,</w:t>
      </w:r>
      <w:r>
        <w:t xml:space="preserve"> и т.п. Соответственно, исторический процесс может быть оп</w:t>
      </w:r>
      <w:r>
        <w:t>и</w:t>
      </w:r>
      <w:r>
        <w:t xml:space="preserve">сан: </w:t>
      </w:r>
    </w:p>
    <w:p w:rsidR="00CC5805" w:rsidRDefault="00CC5805" w:rsidP="00CC5805">
      <w:pPr>
        <w:pStyle w:val="a9"/>
        <w:numPr>
          <w:ilvl w:val="0"/>
          <w:numId w:val="1"/>
        </w:numPr>
        <w:ind w:left="397" w:hanging="227"/>
      </w:pPr>
      <w:r>
        <w:lastRenderedPageBreak/>
        <w:t>с точностью до определённых социальных групп;</w:t>
      </w:r>
    </w:p>
    <w:p w:rsidR="00CC5805" w:rsidRDefault="00CC5805">
      <w:pPr>
        <w:pStyle w:val="a0"/>
      </w:pPr>
      <w:r>
        <w:t>Из числа такого рода социальных групп, особо выделяются те с</w:t>
      </w:r>
      <w:r>
        <w:t>о</w:t>
      </w:r>
      <w:r>
        <w:t>циальные группы, все представители которых так или иначе заняты большей частью политикой. Соответственно исторический процесс может быть описан:</w:t>
      </w:r>
    </w:p>
    <w:p w:rsidR="00CC5805" w:rsidRDefault="00CC5805" w:rsidP="00CC5805">
      <w:pPr>
        <w:pStyle w:val="a9"/>
        <w:numPr>
          <w:ilvl w:val="0"/>
          <w:numId w:val="1"/>
        </w:numPr>
        <w:ind w:left="397" w:hanging="227"/>
      </w:pPr>
      <w:r>
        <w:t>с точностью до церковного ордена или политической па</w:t>
      </w:r>
      <w:r>
        <w:t>р</w:t>
      </w:r>
      <w:r>
        <w:t>тии;</w:t>
      </w:r>
    </w:p>
    <w:p w:rsidR="00CC5805" w:rsidRDefault="00CC5805">
      <w:pPr>
        <w:pStyle w:val="a0"/>
      </w:pPr>
      <w:r>
        <w:t>Однако не все такого рода социальные группы действуют открыто в публичной политике, некоторые из них таятся от общества, делая закулисную политику, или же, занимаясь ею, стараются произвести на окружающих впечатление, что они занимаются не политикой, а чем-то иным (например, собирают коллекции бабочек или занимаю</w:t>
      </w:r>
      <w:r>
        <w:t>т</w:t>
      </w:r>
      <w:r>
        <w:t>ся каким-то «личностным совершенствованием» своих участников). Соответс</w:t>
      </w:r>
      <w:r>
        <w:t>т</w:t>
      </w:r>
      <w:r>
        <w:t>венно выявлению этого фактора в историческом процессе</w:t>
      </w:r>
      <w:r>
        <w:rPr>
          <w:rStyle w:val="afe"/>
        </w:rPr>
        <w:footnoteReference w:id="10"/>
      </w:r>
      <w:r>
        <w:t>, исторический процесс может быть оп</w:t>
      </w:r>
      <w:r>
        <w:t>и</w:t>
      </w:r>
      <w:r>
        <w:t>сан:</w:t>
      </w:r>
    </w:p>
    <w:p w:rsidR="00CC5805" w:rsidRDefault="00CC5805" w:rsidP="00CC5805">
      <w:pPr>
        <w:pStyle w:val="a9"/>
        <w:numPr>
          <w:ilvl w:val="0"/>
          <w:numId w:val="1"/>
        </w:numPr>
        <w:ind w:left="397" w:hanging="227"/>
      </w:pPr>
      <w:r>
        <w:t>с точностью до глобального заговора (например многих покол</w:t>
      </w:r>
      <w:r>
        <w:t>е</w:t>
      </w:r>
      <w:r>
        <w:t>ний римских пап, российских императоров, коммунизма, фаши</w:t>
      </w:r>
      <w:r>
        <w:t>з</w:t>
      </w:r>
      <w:r>
        <w:t>ма, анархизма, гомосексуализма и т.д.).;</w:t>
      </w:r>
    </w:p>
    <w:p w:rsidR="00CC5805" w:rsidRDefault="00CC5805">
      <w:pPr>
        <w:pStyle w:val="a0"/>
      </w:pPr>
      <w:r>
        <w:t>Но поскольку заговоры стратегической направленности бывают многослойными (это полезно на случай провала, а также необходимо для канализации излишней политической активности непосвящё</w:t>
      </w:r>
      <w:r>
        <w:t>н</w:t>
      </w:r>
      <w:r>
        <w:t>ных и части противников целей заговора, вовлекаемых однако в з</w:t>
      </w:r>
      <w:r>
        <w:t>а</w:t>
      </w:r>
      <w:r>
        <w:t>говор для управления ими, а равно — обезвреживания их деятельн</w:t>
      </w:r>
      <w:r>
        <w:t>о</w:t>
      </w:r>
      <w:r>
        <w:t>сти по отношению к целям главного заговора), исторический процесс может быть описан:</w:t>
      </w:r>
    </w:p>
    <w:p w:rsidR="00CC5805" w:rsidRDefault="00CC5805" w:rsidP="00CC5805">
      <w:pPr>
        <w:pStyle w:val="a9"/>
        <w:numPr>
          <w:ilvl w:val="0"/>
          <w:numId w:val="1"/>
        </w:numPr>
        <w:ind w:left="397" w:hanging="227"/>
      </w:pPr>
      <w:r>
        <w:t>с точностью до внутренних «заговоров в заговоре», главенс</w:t>
      </w:r>
      <w:r>
        <w:t>т</w:t>
      </w:r>
      <w:r>
        <w:t>вующих над заговорами более низких уровней таинственности (например, масонства</w:t>
      </w:r>
      <w:r>
        <w:rPr>
          <w:rStyle w:val="afe"/>
        </w:rPr>
        <w:footnoteReference w:id="11"/>
      </w:r>
      <w:r>
        <w:t xml:space="preserve"> в Евро-Американской региональной ц</w:t>
      </w:r>
      <w:r>
        <w:t>и</w:t>
      </w:r>
      <w:r>
        <w:t>вилизации);</w:t>
      </w:r>
    </w:p>
    <w:p w:rsidR="00CC5805" w:rsidRDefault="00CC5805">
      <w:pPr>
        <w:pStyle w:val="a0"/>
      </w:pPr>
      <w:r>
        <w:lastRenderedPageBreak/>
        <w:t>Однако и с заговорами не так просто, поскольку в каждом н</w:t>
      </w:r>
      <w:r>
        <w:t>а</w:t>
      </w:r>
      <w:r>
        <w:t>стоящем заговоре есть свой «мозговой трест», который задаёт цели заговора, определяет пути и средства их осуществления, контролир</w:t>
      </w:r>
      <w:r>
        <w:t>у</w:t>
      </w:r>
      <w:r>
        <w:t>ет ход выполнения планов и корректирует планы при необходимости; а есть и и</w:t>
      </w:r>
      <w:r w:rsidR="00DF7B0B">
        <w:t>з</w:t>
      </w:r>
      <w:r>
        <w:t>полнительная периферия. Соответственно этому обстоятельству, исторический пр</w:t>
      </w:r>
      <w:r>
        <w:t>о</w:t>
      </w:r>
      <w:r>
        <w:t>цесс может быть описан:</w:t>
      </w:r>
    </w:p>
    <w:p w:rsidR="00CC5805" w:rsidRDefault="00CC5805" w:rsidP="00CC5805">
      <w:pPr>
        <w:pStyle w:val="a9"/>
        <w:numPr>
          <w:ilvl w:val="0"/>
          <w:numId w:val="1"/>
        </w:numPr>
        <w:ind w:left="397" w:hanging="227"/>
      </w:pPr>
      <w:r>
        <w:lastRenderedPageBreak/>
        <w:t xml:space="preserve">с точностью до </w:t>
      </w:r>
      <w:r>
        <w:rPr>
          <w:i/>
        </w:rPr>
        <w:t>«мозговых трестов», самых глубинных во мног</w:t>
      </w:r>
      <w:r>
        <w:rPr>
          <w:i/>
        </w:rPr>
        <w:t>о</w:t>
      </w:r>
      <w:r>
        <w:rPr>
          <w:i/>
        </w:rPr>
        <w:t>слойных заговорах;</w:t>
      </w:r>
    </w:p>
    <w:p w:rsidR="00CC5805" w:rsidRDefault="00CC5805">
      <w:pPr>
        <w:pStyle w:val="a0"/>
      </w:pPr>
      <w:r>
        <w:t>Однако и всё человечество, вне зависимости от его реальной или вымышленной внутренней структуры, только часть Мира. И соотве</w:t>
      </w:r>
      <w:r>
        <w:t>т</w:t>
      </w:r>
      <w:r>
        <w:t>ственно этому обстоятельству, не надо с порога отвергать возмо</w:t>
      </w:r>
      <w:r>
        <w:t>ж</w:t>
      </w:r>
      <w:r>
        <w:t>ность того, что исторический процесс может быть описан:</w:t>
      </w:r>
    </w:p>
    <w:p w:rsidR="00CC5805" w:rsidRDefault="00CC5805" w:rsidP="00CC5805">
      <w:pPr>
        <w:pStyle w:val="a9"/>
        <w:numPr>
          <w:ilvl w:val="0"/>
          <w:numId w:val="1"/>
        </w:numPr>
        <w:ind w:left="397" w:hanging="227"/>
      </w:pPr>
      <w:r>
        <w:t>с точностью до отношений земного человечества с иными цив</w:t>
      </w:r>
      <w:r>
        <w:t>и</w:t>
      </w:r>
      <w:r>
        <w:t xml:space="preserve">лизациями, иерархией сатаны и </w:t>
      </w:r>
      <w:r>
        <w:rPr>
          <w:b/>
        </w:rPr>
        <w:t>Царствием Бога — Творца и Вседержителя</w:t>
      </w:r>
      <w:r>
        <w:t xml:space="preserve"> (Промыслом Бож</w:t>
      </w:r>
      <w:r>
        <w:t>и</w:t>
      </w:r>
      <w:r>
        <w:t>им).</w:t>
      </w:r>
      <w:r>
        <w:rPr>
          <w:rStyle w:val="afe"/>
        </w:rPr>
        <w:footnoteReference w:id="12"/>
      </w:r>
    </w:p>
    <w:p w:rsidR="00CC5805" w:rsidRDefault="00CC5805">
      <w:pPr>
        <w:pStyle w:val="a0"/>
        <w:spacing w:before="240"/>
      </w:pPr>
      <w:r>
        <w:t>Тем, кто по разным причинам не в состоянии признать бытие Бога — Творца и Вседержителя — и сатаны, скажем, что языки народов не удерживают пустословия, условно говоря «глоких куздр», в кот</w:t>
      </w:r>
      <w:r>
        <w:t>о</w:t>
      </w:r>
      <w:r>
        <w:t>рых нет никаких понятий. Поэтому при чтении данной работы под Царств</w:t>
      </w:r>
      <w:r>
        <w:t>и</w:t>
      </w:r>
      <w:r>
        <w:t>ем Всевышнего Господа Бога они могут понимать иерархически уп</w:t>
      </w:r>
      <w:r>
        <w:t>о</w:t>
      </w:r>
      <w:r>
        <w:t>рядоченную совокупность явлений в природе и в обществе, облада</w:t>
      </w:r>
      <w:r>
        <w:t>ю</w:t>
      </w:r>
      <w:r>
        <w:t>щую как минимум качеством поддержания устойчивости процессов развития без взаимоуничтожения однокачественных систем в пред</w:t>
      </w:r>
      <w:r>
        <w:t>е</w:t>
      </w:r>
      <w:r>
        <w:t>лах одного иерархического уровня. А под иерархией с</w:t>
      </w:r>
      <w:r>
        <w:t>а</w:t>
      </w:r>
      <w:r>
        <w:t>таны — ещё одну иерархически упорядоченную совокупность явлений в пр</w:t>
      </w:r>
      <w:r>
        <w:t>и</w:t>
      </w:r>
      <w:r>
        <w:t>роде и обществе, обладающую альтернативным качеством антагонизации всего и вся и дополняющую первую иерархию явлений до по</w:t>
      </w:r>
      <w:r>
        <w:t>л</w:t>
      </w:r>
      <w:r>
        <w:t>ноты мировозприятия атеиста.</w:t>
      </w:r>
    </w:p>
    <w:p w:rsidR="00CC5805" w:rsidRDefault="00CC5805">
      <w:pPr>
        <w:pStyle w:val="a0"/>
      </w:pPr>
      <w:r>
        <w:lastRenderedPageBreak/>
        <w:t>При любой точности исторических описаний возможны и оши</w:t>
      </w:r>
      <w:r>
        <w:t>б</w:t>
      </w:r>
      <w:r>
        <w:t>ки, как возможны ошибки и при вычислениях с любым количеством зн</w:t>
      </w:r>
      <w:r>
        <w:t>а</w:t>
      </w:r>
      <w:r>
        <w:t>ков. При чтении исторических работ они также возпринимаются чит</w:t>
      </w:r>
      <w:r>
        <w:t>а</w:t>
      </w:r>
      <w:r>
        <w:t>телем с точностью до указанных категорий, которые являются по существу своему разнородными элементами исторически сложи</w:t>
      </w:r>
      <w:r>
        <w:t>в</w:t>
      </w:r>
      <w:r>
        <w:t xml:space="preserve">шихся систем общественного самоуправления, </w:t>
      </w:r>
      <w:r>
        <w:rPr>
          <w:b/>
          <w:i/>
        </w:rPr>
        <w:t>всегда</w:t>
      </w:r>
      <w:r>
        <w:t xml:space="preserve"> протекающего в пр</w:t>
      </w:r>
      <w:r>
        <w:t>е</w:t>
      </w:r>
      <w:r>
        <w:t>делах допустимого иерархически высшим (по отношению к человеч</w:t>
      </w:r>
      <w:r>
        <w:t>е</w:t>
      </w:r>
      <w:r>
        <w:t>ству) объемлющим управлением, с коим человечество гораздо дол</w:t>
      </w:r>
      <w:r>
        <w:t>ь</w:t>
      </w:r>
      <w:r>
        <w:t>ше бывает не в ладу, чем следует ему. Теперь можно переходить собственно к предмету излож</w:t>
      </w:r>
      <w:r>
        <w:t>е</w:t>
      </w:r>
      <w:r>
        <w:t>ния.</w:t>
      </w:r>
    </w:p>
    <w:p w:rsidR="00CC5805" w:rsidRDefault="00CC5805">
      <w:pPr>
        <w:sectPr w:rsidR="00CC5805">
          <w:headerReference w:type="even" r:id="rId14"/>
          <w:headerReference w:type="default" r:id="rId15"/>
          <w:footerReference w:type="first" r:id="rId16"/>
          <w:footnotePr>
            <w:numRestart w:val="eachPage"/>
          </w:footnotePr>
          <w:type w:val="oddPage"/>
          <w:pgSz w:w="8420" w:h="11907" w:code="9"/>
          <w:pgMar w:top="851" w:right="851" w:bottom="851" w:left="1247" w:header="680" w:footer="680" w:gutter="0"/>
          <w:paperSrc w:first="2" w:other="2"/>
          <w:cols w:space="720"/>
          <w:titlePg/>
        </w:sectPr>
      </w:pPr>
    </w:p>
    <w:p w:rsidR="00CC5805" w:rsidRDefault="00CC5805">
      <w:pPr>
        <w:pStyle w:val="1"/>
      </w:pPr>
      <w:bookmarkStart w:id="12" w:name="_Toc416932277"/>
      <w:bookmarkStart w:id="13" w:name="_Toc417460286"/>
      <w:bookmarkStart w:id="14" w:name="_Toc36876973"/>
      <w:bookmarkStart w:id="15" w:name="_Toc294276865"/>
      <w:r>
        <w:lastRenderedPageBreak/>
        <w:t>ВВЕДЕНИЕ</w:t>
      </w:r>
      <w:bookmarkEnd w:id="12"/>
      <w:bookmarkEnd w:id="13"/>
      <w:bookmarkEnd w:id="14"/>
      <w:bookmarkEnd w:id="15"/>
    </w:p>
    <w:p w:rsidR="00CC5805" w:rsidRDefault="00CC5805">
      <w:pPr>
        <w:pStyle w:val="a7"/>
      </w:pPr>
      <w:r>
        <w:t>Если бы вся Вселенная обр</w:t>
      </w:r>
      <w:r>
        <w:t>а</w:t>
      </w:r>
      <w:r>
        <w:t>тилась в одно государство, то как не установить повсюду одинаковых з</w:t>
      </w:r>
      <w:r>
        <w:t>а</w:t>
      </w:r>
      <w:r>
        <w:t>конов.</w:t>
      </w:r>
    </w:p>
    <w:p w:rsidR="00CC5805" w:rsidRDefault="00CC5805">
      <w:pPr>
        <w:pStyle w:val="a7"/>
        <w:jc w:val="right"/>
      </w:pPr>
      <w:r>
        <w:t>К. Прутков</w:t>
      </w:r>
    </w:p>
    <w:p w:rsidR="00CC5805" w:rsidRDefault="00CC5805">
      <w:pPr>
        <w:pStyle w:val="a0"/>
      </w:pPr>
      <w:r>
        <w:t>В терминах наукоподобия настоящую работу можно было бы н</w:t>
      </w:r>
      <w:r>
        <w:t>а</w:t>
      </w:r>
      <w:r>
        <w:t xml:space="preserve">звать “Общие основы социологии”. Но у нас есть причины, чтобы противопоставить термин </w:t>
      </w:r>
      <w:r>
        <w:rPr>
          <w:b/>
          <w:i/>
        </w:rPr>
        <w:t>жизнеречение</w:t>
      </w:r>
      <w:r>
        <w:t xml:space="preserve"> термину «социология» и п</w:t>
      </w:r>
      <w:r>
        <w:t>е</w:t>
      </w:r>
      <w:r>
        <w:t xml:space="preserve">рейти </w:t>
      </w:r>
      <w:r>
        <w:rPr>
          <w:i/>
        </w:rPr>
        <w:t>от «социологии» к</w:t>
      </w:r>
      <w:r>
        <w:t xml:space="preserve"> </w:t>
      </w:r>
      <w:r>
        <w:rPr>
          <w:b/>
          <w:i/>
        </w:rPr>
        <w:t>жизнеречению</w:t>
      </w:r>
      <w:r>
        <w:t xml:space="preserve">. </w:t>
      </w:r>
    </w:p>
    <w:p w:rsidR="00CC5805" w:rsidRDefault="00CC5805">
      <w:pPr>
        <w:pStyle w:val="a0"/>
      </w:pPr>
      <w:r>
        <w:t>Термин «социология» возходит к двум понятиям: социум — общ</w:t>
      </w:r>
      <w:r>
        <w:t>е</w:t>
      </w:r>
      <w:r>
        <w:t>ство и логос — слово. Поскольку жизнь человека протекает в общ</w:t>
      </w:r>
      <w:r>
        <w:t>е</w:t>
      </w:r>
      <w:r>
        <w:t>стве, то, если</w:t>
      </w:r>
      <w:r>
        <w:rPr>
          <w:b/>
          <w:i/>
        </w:rPr>
        <w:t xml:space="preserve"> по-русски</w:t>
      </w:r>
      <w:r>
        <w:t xml:space="preserve"> жить, место непонятной “социологии” дол</w:t>
      </w:r>
      <w:r>
        <w:t>ж</w:t>
      </w:r>
      <w:r>
        <w:t xml:space="preserve">но занять ясно и однозначно понятное </w:t>
      </w:r>
      <w:r>
        <w:rPr>
          <w:b/>
          <w:i/>
        </w:rPr>
        <w:t>жизнеречение</w:t>
      </w:r>
      <w:r>
        <w:t xml:space="preserve"> потому, что все жизненные явления следует называть именами, выражающими су</w:t>
      </w:r>
      <w:r>
        <w:t>щ</w:t>
      </w:r>
      <w:r>
        <w:t xml:space="preserve">ность каждого из них. </w:t>
      </w:r>
      <w:r>
        <w:rPr>
          <w:b/>
          <w:i/>
        </w:rPr>
        <w:t>Жизне-рече</w:t>
      </w:r>
      <w:r>
        <w:t xml:space="preserve">-ние — внутриобщественная функция </w:t>
      </w:r>
      <w:r>
        <w:rPr>
          <w:b/>
          <w:i/>
        </w:rPr>
        <w:t>ж-рече</w:t>
      </w:r>
      <w:r>
        <w:t>-ства. Это очевидно для вспоминающих, что б</w:t>
      </w:r>
      <w:r>
        <w:t>у</w:t>
      </w:r>
      <w:r>
        <w:t>ква “</w:t>
      </w:r>
      <w:r>
        <w:rPr>
          <w:rFonts w:ascii="Izhitsa" w:hAnsi="Izhitsa"/>
          <w:b/>
        </w:rPr>
        <w:t>Ж</w:t>
      </w:r>
      <w:r>
        <w:t xml:space="preserve">” в славянской азбуке имеет название «Живёте». Понятийный же корень </w:t>
      </w:r>
      <w:r>
        <w:rPr>
          <w:b/>
          <w:i/>
        </w:rPr>
        <w:t xml:space="preserve">рече </w:t>
      </w:r>
      <w:r>
        <w:t>(речь, как выражение мысли) непосредственно пр</w:t>
      </w:r>
      <w:r>
        <w:t>и</w:t>
      </w:r>
      <w:r>
        <w:t>сутствует в обоих словах.</w:t>
      </w:r>
    </w:p>
    <w:p w:rsidR="00CC5805" w:rsidRDefault="00CC5805">
      <w:pPr>
        <w:pStyle w:val="a0"/>
      </w:pPr>
      <w:r>
        <w:t xml:space="preserve">Экспансия стяжательского мировоззрения, несомого </w:t>
      </w:r>
      <w:r>
        <w:rPr>
          <w:b/>
        </w:rPr>
        <w:t>канонич</w:t>
      </w:r>
      <w:r>
        <w:rPr>
          <w:b/>
        </w:rPr>
        <w:t>е</w:t>
      </w:r>
      <w:r>
        <w:rPr>
          <w:b/>
        </w:rPr>
        <w:t xml:space="preserve">ски </w:t>
      </w:r>
      <w:r>
        <w:t xml:space="preserve">библейским иудо-христианством и </w:t>
      </w:r>
      <w:r>
        <w:rPr>
          <w:b/>
        </w:rPr>
        <w:t>формально</w:t>
      </w:r>
      <w:r>
        <w:t xml:space="preserve"> ритуальным и</w:t>
      </w:r>
      <w:r>
        <w:t>с</w:t>
      </w:r>
      <w:r>
        <w:t>ламом, сопровождалась изчезновением из структуры национальных обществ жречества, несшего национальную и многонациональную концепт</w:t>
      </w:r>
      <w:r>
        <w:t>у</w:t>
      </w:r>
      <w:r>
        <w:t>альную власть — высшую власть при разпределении полной функции управления по специализированным видам внутриобщес</w:t>
      </w:r>
      <w:r>
        <w:t>т</w:t>
      </w:r>
      <w:r>
        <w:t>венной власти в процессе общественного самоуправления. Монополию на ко</w:t>
      </w:r>
      <w:r>
        <w:t>н</w:t>
      </w:r>
      <w:r>
        <w:t>цептуальную деятельность после этого длительное время за собой сохраняло надиудейское надмасонское “жречество”, по д</w:t>
      </w:r>
      <w:r>
        <w:t>е</w:t>
      </w:r>
      <w:r>
        <w:t>лам своим ставшее знахарством, псев</w:t>
      </w:r>
      <w:r>
        <w:softHyphen/>
        <w:t>дожречеством. Национальные же общества, утратив концептуальную самостоятельность управл</w:t>
      </w:r>
      <w:r>
        <w:t>е</w:t>
      </w:r>
      <w:r>
        <w:t xml:space="preserve">ния, обратились в беззаботные </w:t>
      </w:r>
      <w:r>
        <w:rPr>
          <w:i/>
        </w:rPr>
        <w:t>стада</w:t>
      </w:r>
      <w:r>
        <w:t xml:space="preserve"> и в конце концов вместо </w:t>
      </w:r>
      <w:r>
        <w:rPr>
          <w:b/>
          <w:i/>
        </w:rPr>
        <w:t>жизнер</w:t>
      </w:r>
      <w:r>
        <w:rPr>
          <w:b/>
          <w:i/>
        </w:rPr>
        <w:t>е</w:t>
      </w:r>
      <w:r>
        <w:rPr>
          <w:b/>
          <w:i/>
        </w:rPr>
        <w:t>чения</w:t>
      </w:r>
      <w:r>
        <w:t xml:space="preserve"> обрели так называемую социологию — псевдонауку. Её нен</w:t>
      </w:r>
      <w:r>
        <w:t>а</w:t>
      </w:r>
      <w:r>
        <w:t>учность проявляется прежде всего в том, что современная цивилиз</w:t>
      </w:r>
      <w:r>
        <w:t>а</w:t>
      </w:r>
      <w:r>
        <w:t xml:space="preserve">ция </w:t>
      </w:r>
      <w:r>
        <w:rPr>
          <w:b/>
        </w:rPr>
        <w:t>вся</w:t>
      </w:r>
      <w:r>
        <w:t xml:space="preserve"> переживает глобальный кризис </w:t>
      </w:r>
      <w:r>
        <w:rPr>
          <w:b/>
        </w:rPr>
        <w:t>культуры</w:t>
      </w:r>
      <w:r>
        <w:t>: конфликт покол</w:t>
      </w:r>
      <w:r>
        <w:t>е</w:t>
      </w:r>
      <w:r>
        <w:t xml:space="preserve">ний, </w:t>
      </w:r>
      <w:r>
        <w:lastRenderedPageBreak/>
        <w:t>организованная вседозволенность (преступность), экол</w:t>
      </w:r>
      <w:r>
        <w:t>о</w:t>
      </w:r>
      <w:r>
        <w:t>гические проблемы, национализм, перетекающий в нацизм, проблемы разор</w:t>
      </w:r>
      <w:r>
        <w:t>у</w:t>
      </w:r>
      <w:r>
        <w:t>жения т.п.</w:t>
      </w:r>
    </w:p>
    <w:p w:rsidR="00CC5805" w:rsidRDefault="00CC5805">
      <w:pPr>
        <w:pStyle w:val="a0"/>
      </w:pPr>
      <w:r>
        <w:t xml:space="preserve">Будь современная социология наукой, то </w:t>
      </w:r>
      <w:r>
        <w:rPr>
          <w:b/>
        </w:rPr>
        <w:t xml:space="preserve">общественное </w:t>
      </w:r>
      <w:r>
        <w:t>сам</w:t>
      </w:r>
      <w:r>
        <w:t>о</w:t>
      </w:r>
      <w:r>
        <w:t xml:space="preserve">управление, в большинстве своём благонамеренное (по крайней мере декларативно), изходило бы из неё и всех этих </w:t>
      </w:r>
      <w:r>
        <w:rPr>
          <w:b/>
        </w:rPr>
        <w:t>проблем</w:t>
      </w:r>
      <w:r>
        <w:t xml:space="preserve"> просто бы не было. Могли бы быть отдельные эксцессы, не выходящие за рамки компетенции </w:t>
      </w:r>
      <w:r>
        <w:rPr>
          <w:b/>
        </w:rPr>
        <w:t>психиатрии</w:t>
      </w:r>
      <w:r>
        <w:t>. При этом в основе социологии лежали бы как минимум следующие разделы зн</w:t>
      </w:r>
      <w:r>
        <w:t>а</w:t>
      </w:r>
      <w:r>
        <w:t>ния:</w:t>
      </w:r>
    </w:p>
    <w:p w:rsidR="00CC5805" w:rsidRDefault="00CC5805" w:rsidP="00CC5805">
      <w:pPr>
        <w:pStyle w:val="a9"/>
        <w:numPr>
          <w:ilvl w:val="0"/>
          <w:numId w:val="1"/>
        </w:numPr>
        <w:spacing w:before="240"/>
        <w:ind w:left="397" w:hanging="227"/>
      </w:pPr>
      <w:r>
        <w:t>сопоставительное богословие и сопоставительный сатанизм.</w:t>
      </w:r>
      <w:r w:rsidRPr="0071022B">
        <w:rPr>
          <w:rStyle w:val="afe"/>
        </w:rPr>
        <w:footnoteReference w:id="13"/>
      </w:r>
      <w:r>
        <w:t xml:space="preserve"> В данном случае речь идёт не о непрекращающихся столетиями спорах о том, какое из Писаний является истинным и какая вера единственно спасительной — это споры об окладе на иконе, к</w:t>
      </w:r>
      <w:r>
        <w:t>о</w:t>
      </w:r>
      <w:r>
        <w:t xml:space="preserve">гда забывают о самой иконе и о Том, кто за ними; не о спорах о том, с кем из народов Бог — эти споры </w:t>
      </w:r>
      <w:r>
        <w:rPr>
          <w:b/>
        </w:rPr>
        <w:t>лепет детского</w:t>
      </w:r>
      <w:r>
        <w:t xml:space="preserve"> разумения, пора же наконец взрослеть. Речь идёт о том, что необходимо понимать, в чём разница между вероучением и религией; необход</w:t>
      </w:r>
      <w:r>
        <w:t>и</w:t>
      </w:r>
      <w:r>
        <w:t>мо понимать, что каждое Писание, признаваемое священным, (включая и атеистические аналоги) породило в национальных о</w:t>
      </w:r>
      <w:r>
        <w:t>б</w:t>
      </w:r>
      <w:r>
        <w:t>ществах вторичные толкования, которые вместе с ними и оста</w:t>
      </w:r>
      <w:r>
        <w:t>т</w:t>
      </w:r>
      <w:r>
        <w:t>ками предшествующих верований на протяжении столетий в зн</w:t>
      </w:r>
      <w:r>
        <w:t>а</w:t>
      </w:r>
      <w:r>
        <w:t xml:space="preserve">чительной степени определяли </w:t>
      </w:r>
      <w:r>
        <w:rPr>
          <w:b/>
        </w:rPr>
        <w:t>пути развития культуры, стиль жизни</w:t>
      </w:r>
      <w:r>
        <w:t xml:space="preserve"> и</w:t>
      </w:r>
      <w:r>
        <w:rPr>
          <w:b/>
        </w:rPr>
        <w:t xml:space="preserve"> логику социального поведения.</w:t>
      </w:r>
      <w:r>
        <w:t xml:space="preserve"> Всё это необходимо знать и понимать, чтобы понапрасну не накалять обст</w:t>
      </w:r>
      <w:r>
        <w:t>а</w:t>
      </w:r>
      <w:r>
        <w:t>новку и “не наступать на грабли”, конфликтуя с иерархически Наивысшим Всеобъемлющим управлен</w:t>
      </w:r>
      <w:r>
        <w:t>и</w:t>
      </w:r>
      <w:r>
        <w:t>ем;</w:t>
      </w:r>
    </w:p>
    <w:p w:rsidR="00CC5805" w:rsidRDefault="00CC5805" w:rsidP="00CC5805">
      <w:pPr>
        <w:pStyle w:val="a9"/>
        <w:numPr>
          <w:ilvl w:val="0"/>
          <w:numId w:val="1"/>
        </w:numPr>
        <w:ind w:left="397" w:hanging="227"/>
      </w:pPr>
      <w:r>
        <w:t>психология (индивидуальная и колле</w:t>
      </w:r>
      <w:r>
        <w:t>к</w:t>
      </w:r>
      <w:r>
        <w:t>тивная)</w:t>
      </w:r>
      <w:r>
        <w:rPr>
          <w:rStyle w:val="afe"/>
        </w:rPr>
        <w:footnoteReference w:id="14"/>
      </w:r>
      <w:r>
        <w:t>;</w:t>
      </w:r>
    </w:p>
    <w:p w:rsidR="00CC5805" w:rsidRDefault="00CC5805" w:rsidP="00CC5805">
      <w:pPr>
        <w:pStyle w:val="a9"/>
        <w:numPr>
          <w:ilvl w:val="0"/>
          <w:numId w:val="1"/>
        </w:numPr>
        <w:ind w:left="397" w:hanging="227"/>
      </w:pPr>
      <w:r>
        <w:t>биология, поскольку человечество — биологический вид, один из многих в биосфере — является носителем социальной орган</w:t>
      </w:r>
      <w:r>
        <w:t>и</w:t>
      </w:r>
      <w:r>
        <w:t xml:space="preserve">зации, а глобальный исторический процесс — частный </w:t>
      </w:r>
      <w:r>
        <w:lastRenderedPageBreak/>
        <w:t>процесс в объемлющем его эволюционном процессе биосферы Земли, а н</w:t>
      </w:r>
      <w:r>
        <w:t>а</w:t>
      </w:r>
      <w:r>
        <w:t>рушения биологии могут уничтожить и социальную организацию вместе с культ</w:t>
      </w:r>
      <w:r>
        <w:t>у</w:t>
      </w:r>
      <w:r>
        <w:t>рой;</w:t>
      </w:r>
    </w:p>
    <w:p w:rsidR="00CC5805" w:rsidRDefault="00CC5805" w:rsidP="00CC5805">
      <w:pPr>
        <w:pStyle w:val="a9"/>
        <w:numPr>
          <w:ilvl w:val="0"/>
          <w:numId w:val="1"/>
        </w:numPr>
        <w:ind w:left="397" w:hanging="227"/>
      </w:pPr>
      <w:r>
        <w:t>генетика, как часть биологии, и сопряжённые с нею разделы м</w:t>
      </w:r>
      <w:r>
        <w:t>а</w:t>
      </w:r>
      <w:r>
        <w:t>тематики, дабы не смешивать в “пассионарности”, как Л.Н.Гу</w:t>
      </w:r>
      <w:r>
        <w:softHyphen/>
        <w:t>милёв, информационные процессы, протекающие на уровне би</w:t>
      </w:r>
      <w:r>
        <w:t>о</w:t>
      </w:r>
      <w:r>
        <w:t>логической организации, с информационными процессами на уровне социальной орг</w:t>
      </w:r>
      <w:r>
        <w:t>а</w:t>
      </w:r>
      <w:r>
        <w:t>низации;</w:t>
      </w:r>
    </w:p>
    <w:p w:rsidR="00CC5805" w:rsidRDefault="00CC5805" w:rsidP="00CC5805">
      <w:pPr>
        <w:pStyle w:val="a9"/>
        <w:numPr>
          <w:ilvl w:val="0"/>
          <w:numId w:val="1"/>
        </w:numPr>
        <w:ind w:left="397" w:hanging="227"/>
      </w:pPr>
      <w:r>
        <w:t>достаточно общая теория управления и сопряжённые с нею разделы матем</w:t>
      </w:r>
      <w:r>
        <w:t>а</w:t>
      </w:r>
      <w:r>
        <w:t>тики;</w:t>
      </w:r>
    </w:p>
    <w:p w:rsidR="00CC5805" w:rsidRDefault="00CC5805" w:rsidP="00CC5805">
      <w:pPr>
        <w:pStyle w:val="a9"/>
        <w:numPr>
          <w:ilvl w:val="0"/>
          <w:numId w:val="1"/>
        </w:numPr>
        <w:ind w:left="397" w:hanging="227"/>
      </w:pPr>
      <w:r>
        <w:t>теория колебаний и сопряжённые с нею ра</w:t>
      </w:r>
      <w:r>
        <w:t>з</w:t>
      </w:r>
      <w:r>
        <w:t xml:space="preserve">делы математики; </w:t>
      </w:r>
    </w:p>
    <w:p w:rsidR="00CC5805" w:rsidRDefault="00CC5805" w:rsidP="00CC5805">
      <w:pPr>
        <w:pStyle w:val="a9"/>
        <w:numPr>
          <w:ilvl w:val="0"/>
          <w:numId w:val="1"/>
        </w:numPr>
        <w:ind w:left="397" w:hanging="227"/>
      </w:pPr>
      <w:r>
        <w:t>астрология как теория колебательных процессов во взаимодейс</w:t>
      </w:r>
      <w:r>
        <w:t>т</w:t>
      </w:r>
      <w:r>
        <w:t>вии Земли и Космоса;</w:t>
      </w:r>
    </w:p>
    <w:p w:rsidR="00CC5805" w:rsidRDefault="00CC5805" w:rsidP="00CC5805">
      <w:pPr>
        <w:pStyle w:val="a9"/>
        <w:numPr>
          <w:ilvl w:val="0"/>
          <w:numId w:val="1"/>
        </w:numPr>
        <w:ind w:left="397" w:hanging="227"/>
      </w:pPr>
      <w:r>
        <w:t>теория глобального и национальных исторических процессов, поскольку социальные процессы — проявление общих закономерностей социологии в конкретной исторической обст</w:t>
      </w:r>
      <w:r>
        <w:t>а</w:t>
      </w:r>
      <w:r>
        <w:t>новке;</w:t>
      </w:r>
    </w:p>
    <w:p w:rsidR="00CC5805" w:rsidRDefault="00CC5805" w:rsidP="00CC5805">
      <w:pPr>
        <w:pStyle w:val="a9"/>
        <w:numPr>
          <w:ilvl w:val="0"/>
          <w:numId w:val="1"/>
        </w:numPr>
        <w:ind w:left="397" w:hanging="227"/>
      </w:pPr>
      <w:r>
        <w:t>языкознание;</w:t>
      </w:r>
    </w:p>
    <w:p w:rsidR="00CC5805" w:rsidRDefault="00CC5805" w:rsidP="00CC5805">
      <w:pPr>
        <w:pStyle w:val="a9"/>
        <w:numPr>
          <w:ilvl w:val="0"/>
          <w:numId w:val="1"/>
        </w:numPr>
        <w:ind w:left="397" w:hanging="227"/>
      </w:pPr>
      <w:r>
        <w:t>этнография;</w:t>
      </w:r>
    </w:p>
    <w:p w:rsidR="00CC5805" w:rsidRDefault="00CC5805" w:rsidP="00CC5805">
      <w:pPr>
        <w:pStyle w:val="a9"/>
        <w:numPr>
          <w:ilvl w:val="0"/>
          <w:numId w:val="1"/>
        </w:numPr>
        <w:ind w:left="397" w:hanging="227"/>
      </w:pPr>
      <w:r>
        <w:t>экономическая наука, изучающая общественное объединение специализированного труда и процессы управления в произво</w:t>
      </w:r>
      <w:r>
        <w:t>д</w:t>
      </w:r>
      <w:r>
        <w:t>стве и разпределении продукции и услуг.</w:t>
      </w:r>
    </w:p>
    <w:p w:rsidR="00CC5805" w:rsidRDefault="00CC5805">
      <w:pPr>
        <w:pStyle w:val="a0"/>
      </w:pPr>
    </w:p>
    <w:p w:rsidR="00CC5805" w:rsidRDefault="00CC5805">
      <w:pPr>
        <w:pStyle w:val="a0"/>
      </w:pPr>
      <w:r>
        <w:t>Сама же социология, содержательно отличаясь от любого из этих разделов знания, должна возвышаться над этим фундаментом как некое новое качество. Как наука она не проще, чем математика, физика или иная наука, название которой обыденное сознание вспом</w:t>
      </w:r>
      <w:r>
        <w:t>и</w:t>
      </w:r>
      <w:r>
        <w:t>нает, когда ему необходимо оценить чью-либо реальную или мнимую и</w:t>
      </w:r>
      <w:r>
        <w:t>н</w:t>
      </w:r>
      <w:r>
        <w:t>теллектуальную мощь. И социология это — не гуманитарная на</w:t>
      </w:r>
      <w:r>
        <w:t>у</w:t>
      </w:r>
      <w:r>
        <w:t>ка, в современном понимании «гуманитарного образования» в смысле о</w:t>
      </w:r>
      <w:r>
        <w:t>с</w:t>
      </w:r>
      <w:r>
        <w:t xml:space="preserve">вобождения «образованца» от обязанности знать естественные науки и владеть математическим аппаратом за пределами четырёх действий арифметики. В настоящее время </w:t>
      </w:r>
      <w:r>
        <w:rPr>
          <w:b/>
        </w:rPr>
        <w:t>общество в целом</w:t>
      </w:r>
      <w:r>
        <w:t xml:space="preserve"> такой социолог</w:t>
      </w:r>
      <w:r>
        <w:t>и</w:t>
      </w:r>
      <w:r>
        <w:t xml:space="preserve">ческой наукой не обладает и </w:t>
      </w:r>
      <w:r>
        <w:rPr>
          <w:i/>
        </w:rPr>
        <w:t>это очень пл</w:t>
      </w:r>
      <w:r>
        <w:rPr>
          <w:i/>
        </w:rPr>
        <w:t>о</w:t>
      </w:r>
      <w:r>
        <w:rPr>
          <w:i/>
        </w:rPr>
        <w:t>хо</w:t>
      </w:r>
      <w:r>
        <w:t>.</w:t>
      </w:r>
    </w:p>
    <w:p w:rsidR="00CC5805" w:rsidRDefault="00CC5805">
      <w:pPr>
        <w:pStyle w:val="a0"/>
      </w:pPr>
      <w:r>
        <w:t xml:space="preserve">Возможно, что кто-то уже обратил внимание, что юриспруденция не упомянута ни в основах социологии, ни как её составная часть. Дело в том, что юриспруденция — не наука, а ремесло — </w:t>
      </w:r>
      <w:r>
        <w:lastRenderedPageBreak/>
        <w:t>разнови</w:t>
      </w:r>
      <w:r>
        <w:t>д</w:t>
      </w:r>
      <w:r>
        <w:t>ность талмудистики</w:t>
      </w:r>
      <w:r>
        <w:rPr>
          <w:rStyle w:val="afe"/>
        </w:rPr>
        <w:footnoteReference w:id="15"/>
      </w:r>
      <w:r>
        <w:t>. Они обе декларируют первенство «закона» (якобы Моисея или нееврейского) в жизни общества и обходят стор</w:t>
      </w:r>
      <w:r>
        <w:t>о</w:t>
      </w:r>
      <w:r>
        <w:t>ной вопрос о реальной нравственности общества и причинах его нравственного падения, вызывающего к жизни необходимость «зак</w:t>
      </w:r>
      <w:r>
        <w:t>о</w:t>
      </w:r>
      <w:r>
        <w:t>на», внешне сдерживающего безнравственность и то, что почит</w:t>
      </w:r>
      <w:r>
        <w:t>а</w:t>
      </w:r>
      <w:r>
        <w:t>ется в обществе проявлениями злонравия. Столь же злонравно обх</w:t>
      </w:r>
      <w:r>
        <w:t>о</w:t>
      </w:r>
      <w:r>
        <w:t>дится стороной вопрос о нравственности законодателей и закона, регламе</w:t>
      </w:r>
      <w:r>
        <w:t>н</w:t>
      </w:r>
      <w:r>
        <w:t>тирующего логику социального поведения. Логика социального пов</w:t>
      </w:r>
      <w:r>
        <w:t>е</w:t>
      </w:r>
      <w:r>
        <w:t>дения толпо-“элитарного” общества всегда злонравна, но талмудист</w:t>
      </w:r>
      <w:r>
        <w:t>и</w:t>
      </w:r>
      <w:r>
        <w:t>ка и юриспруденция, защищая устойчивость толпо-“элитарной” пир</w:t>
      </w:r>
      <w:r>
        <w:t>а</w:t>
      </w:r>
      <w:r>
        <w:t>миды потребления благ, отождествляют произвол со вседозволенн</w:t>
      </w:r>
      <w:r>
        <w:t>о</w:t>
      </w:r>
      <w:r>
        <w:t>стью злонравия и не отличают вседозволенность от высоконравстве</w:t>
      </w:r>
      <w:r>
        <w:t>н</w:t>
      </w:r>
      <w:r>
        <w:t>ного произволения, вытекающего из свободы воли, свободы выбора, предоставленных Всевышним человеку. Талмудистика и юриспруде</w:t>
      </w:r>
      <w:r>
        <w:t>н</w:t>
      </w:r>
      <w:r>
        <w:t>ция, сделав эту подмену понятий, борются с пр</w:t>
      </w:r>
      <w:r>
        <w:t>о</w:t>
      </w:r>
      <w:r>
        <w:t xml:space="preserve">изволом «вообще», стараясь </w:t>
      </w:r>
      <w:r>
        <w:lastRenderedPageBreak/>
        <w:t>внешним принуждением и угрозой вв</w:t>
      </w:r>
      <w:r>
        <w:t>е</w:t>
      </w:r>
      <w:r>
        <w:t>сти безнравственность общества в безопасные для устойчивости толпо-“элитарной” пирам</w:t>
      </w:r>
      <w:r>
        <w:t>и</w:t>
      </w:r>
      <w:r>
        <w:t>ды пределы законности, чем и поддерживают в обществе его внутре</w:t>
      </w:r>
      <w:r>
        <w:t>н</w:t>
      </w:r>
      <w:r>
        <w:t>нее злонравие. В действительности нравственно обусловленный пр</w:t>
      </w:r>
      <w:r>
        <w:t>о</w:t>
      </w:r>
      <w:r>
        <w:t>извол надзаконен</w:t>
      </w:r>
      <w:r>
        <w:rPr>
          <w:rStyle w:val="afe"/>
        </w:rPr>
        <w:footnoteReference w:id="16"/>
      </w:r>
      <w:r>
        <w:t>, а вседозволенность, со стороны законодателей в том числе, пр</w:t>
      </w:r>
      <w:r>
        <w:t>е</w:t>
      </w:r>
      <w:r>
        <w:t xml:space="preserve">ступна. </w:t>
      </w:r>
    </w:p>
    <w:p w:rsidR="00CC5805" w:rsidRDefault="00CC5805">
      <w:pPr>
        <w:pStyle w:val="a0"/>
      </w:pPr>
      <w:r>
        <w:t>Коран утверждает: Бог</w:t>
      </w:r>
      <w:r>
        <w:rPr>
          <w:rStyle w:val="afe"/>
        </w:rPr>
        <w:footnoteReference w:id="17"/>
      </w:r>
      <w:r>
        <w:t xml:space="preserve"> «предначертал для самого Себя </w:t>
      </w:r>
      <w:r>
        <w:rPr>
          <w:i/>
        </w:rPr>
        <w:t xml:space="preserve">милость» </w:t>
      </w:r>
      <w:r w:rsidRPr="00F615F0">
        <w:rPr>
          <w:i/>
        </w:rPr>
        <w:t>&lt;</w:t>
      </w:r>
      <w:r>
        <w:rPr>
          <w:i/>
        </w:rPr>
        <w:t>т.е. быть милостивым</w:t>
      </w:r>
      <w:r w:rsidRPr="00F615F0">
        <w:rPr>
          <w:i/>
        </w:rPr>
        <w:t>&gt;</w:t>
      </w:r>
      <w:r>
        <w:t xml:space="preserve"> (сура 6:12), что мы понимаем как отсутс</w:t>
      </w:r>
      <w:r>
        <w:t>т</w:t>
      </w:r>
      <w:r>
        <w:t>вие вседозволенности прежде всего в действиях Всевышнего. Вс</w:t>
      </w:r>
      <w:r>
        <w:t>е</w:t>
      </w:r>
      <w:r>
        <w:t>дозволенность — безответственность за свои действия в усладу себе, бездумно или предумышленно допускающая причинение обид и ущерба окружающим. Это богоборчество, сатанизм; ущерб для других может быть простителен только, если он следствие ошибки, и</w:t>
      </w:r>
      <w:r>
        <w:t>с</w:t>
      </w:r>
      <w:r>
        <w:t xml:space="preserve">креннего заблуждения. </w:t>
      </w:r>
    </w:p>
    <w:p w:rsidR="00CC5805" w:rsidRDefault="00CC5805">
      <w:pPr>
        <w:pStyle w:val="a0"/>
      </w:pPr>
      <w:r>
        <w:t>Тем не менее юриспруденция общественно необходима до опред</w:t>
      </w:r>
      <w:r>
        <w:t>е</w:t>
      </w:r>
      <w:r>
        <w:t>лённого этапа развития общества как логическая основа поведения любого репрессивного аппарата, даже оберегающего добронравие и добродетельность в жизни общества. Закон — это обозначенная гр</w:t>
      </w:r>
      <w:r>
        <w:t>а</w:t>
      </w:r>
      <w:r>
        <w:t xml:space="preserve">ница, на которой одна концепция общественного устройства жизни защищает себя от </w:t>
      </w:r>
      <w:r>
        <w:rPr>
          <w:i/>
        </w:rPr>
        <w:t>несовместных с нею</w:t>
      </w:r>
      <w:r>
        <w:t xml:space="preserve"> концепций при попытке ос</w:t>
      </w:r>
      <w:r>
        <w:t>у</w:t>
      </w:r>
      <w:r>
        <w:t>ществить их в жизни одного и того же общества. Поэтому, прежде чем призывать к законопослушности, следует выявить ту концепцию общественного устройства жизни, которую этот закон выраж</w:t>
      </w:r>
      <w:r>
        <w:t>а</w:t>
      </w:r>
      <w:r>
        <w:t>ет.</w:t>
      </w:r>
    </w:p>
    <w:p w:rsidR="00CC5805" w:rsidRDefault="00CC5805">
      <w:pPr>
        <w:pStyle w:val="a0"/>
      </w:pPr>
      <w:r>
        <w:t>Социологов-профессионалов в науке нет, графоманство и благ</w:t>
      </w:r>
      <w:r>
        <w:t>о</w:t>
      </w:r>
      <w:r>
        <w:t xml:space="preserve">намеренный дилетантизм (даже академиков от физики и математики: А.Д.Сахаров, И.Р.Шафаревич) их заменить не может. Социолухи же, заполнив государственные и общественные </w:t>
      </w:r>
      <w:r>
        <w:lastRenderedPageBreak/>
        <w:t>структуры, попытались взять правление на себя, в результате чего стоящие за ними куклов</w:t>
      </w:r>
      <w:r>
        <w:t>о</w:t>
      </w:r>
      <w:r>
        <w:t xml:space="preserve">ды злонамеренно вогнали общество в хаос. Поэтому избранное нами название </w:t>
      </w:r>
      <w:r>
        <w:rPr>
          <w:i/>
        </w:rPr>
        <w:t>“От социологии к жизнеречению”</w:t>
      </w:r>
      <w:r>
        <w:t>, достаточно строго очерчивая тематику изложения, оставляет социолухов при их моноп</w:t>
      </w:r>
      <w:r>
        <w:t>о</w:t>
      </w:r>
      <w:r>
        <w:t>лии на пустую болтовню (по-“демокра</w:t>
      </w:r>
      <w:r>
        <w:softHyphen/>
        <w:t>тически” — парламентаризм, от французского parle — гов</w:t>
      </w:r>
      <w:r>
        <w:t>о</w:t>
      </w:r>
      <w:r>
        <w:t>рить).</w:t>
      </w:r>
    </w:p>
    <w:p w:rsidR="00CC5805" w:rsidRDefault="00CC5805">
      <w:pPr>
        <w:pStyle w:val="a0"/>
      </w:pPr>
      <w:r>
        <w:t>Социология — наука — наиболее общая из наук человечества (шире только этика), так как все частные науки должны сливаться воедино в процессе жизнеречения. Она имеет одну особенность, отл</w:t>
      </w:r>
      <w:r>
        <w:t>и</w:t>
      </w:r>
      <w:r>
        <w:t>чающую её от всех частных наук. Социолог — часть общества; дитя, выросшее в нём, несущее печать семьи, «малой и большой» Родины, социальной группы и т.п. Находясь внутри общества, с</w:t>
      </w:r>
      <w:r>
        <w:t>о</w:t>
      </w:r>
      <w:r>
        <w:t xml:space="preserve">циолог — </w:t>
      </w:r>
      <w:r>
        <w:rPr>
          <w:b/>
        </w:rPr>
        <w:t>уникален</w:t>
      </w:r>
      <w:r>
        <w:t xml:space="preserve">, как всякая личность. Он излагает своё </w:t>
      </w:r>
      <w:r>
        <w:rPr>
          <w:b/>
        </w:rPr>
        <w:t>субъективное</w:t>
      </w:r>
      <w:r>
        <w:t xml:space="preserve"> мнение об </w:t>
      </w:r>
      <w:r>
        <w:rPr>
          <w:b/>
        </w:rPr>
        <w:t>объективных</w:t>
      </w:r>
      <w:r>
        <w:t xml:space="preserve"> по отношению к обществу причи</w:t>
      </w:r>
      <w:r>
        <w:t>н</w:t>
      </w:r>
      <w:r>
        <w:t>но-следственных обусловленностях в процессе общественного развития. Вс</w:t>
      </w:r>
      <w:r>
        <w:t>я</w:t>
      </w:r>
      <w:r>
        <w:t>кого изследователя интересует получение ранее неизвестного знания. По отношению к обществу это ранее неизвестное знание п</w:t>
      </w:r>
      <w:r>
        <w:t>о</w:t>
      </w:r>
      <w:r>
        <w:t>является как личное мнение изследователя, отличное от господствующих в обществе представлений или даже противное им. Субъективизм и</w:t>
      </w:r>
      <w:r>
        <w:t>з</w:t>
      </w:r>
      <w:r>
        <w:t xml:space="preserve">следователя в социологии — науке — </w:t>
      </w:r>
      <w:r>
        <w:rPr>
          <w:b/>
        </w:rPr>
        <w:t xml:space="preserve">единственный </w:t>
      </w:r>
      <w:r>
        <w:t>източник нов</w:t>
      </w:r>
      <w:r>
        <w:t>о</w:t>
      </w:r>
      <w:r>
        <w:t>го знания в ней; но тот же субъективизм — главный из многих изто</w:t>
      </w:r>
      <w:r>
        <w:t>ч</w:t>
      </w:r>
      <w:r>
        <w:t xml:space="preserve">ников всех ошибок во всех науках. </w:t>
      </w:r>
    </w:p>
    <w:p w:rsidR="00CC5805" w:rsidRDefault="00CC5805">
      <w:pPr>
        <w:pStyle w:val="a0"/>
      </w:pPr>
      <w:r>
        <w:t>Поэтому единственная методологическая проблема социол</w:t>
      </w:r>
      <w:r>
        <w:t>о</w:t>
      </w:r>
      <w:r>
        <w:t>гии-науки: как возпитать и организовать субъективизм изследователей, чтобы он позволял получить новое знание, но в то же время гарант</w:t>
      </w:r>
      <w:r>
        <w:t>и</w:t>
      </w:r>
      <w:r>
        <w:t xml:space="preserve">ровал устранение </w:t>
      </w:r>
      <w:r>
        <w:rPr>
          <w:b/>
        </w:rPr>
        <w:t>общественно опасных ошибок социологии</w:t>
      </w:r>
      <w:r>
        <w:t xml:space="preserve"> </w:t>
      </w:r>
      <w:r>
        <w:rPr>
          <w:i/>
        </w:rPr>
        <w:t xml:space="preserve">(других в ней не бывает!!!) </w:t>
      </w:r>
      <w:r>
        <w:t>до того, как рекомендации социологов начнут приносить вред в практике самоуправления о</w:t>
      </w:r>
      <w:r>
        <w:t>б</w:t>
      </w:r>
      <w:r>
        <w:t>щества.</w:t>
      </w:r>
    </w:p>
    <w:p w:rsidR="00CC5805" w:rsidRDefault="00CC5805">
      <w:pPr>
        <w:pStyle w:val="a0"/>
      </w:pPr>
      <w:r>
        <w:t>Поскольку все люди имеют хотя бы самое примитивное мнение о причинно-следственных обусловленностях в жизни общества, то это вызывает к жизни второй лик той же проблемы: убедить остальных в достоверности нового знания, не отвечающего их традиционным представлениям. Содержательную сторону этого аспекта проблемы Ф.И.Тютчев (в послании А.М.Горчакову) описал так:</w:t>
      </w:r>
    </w:p>
    <w:p w:rsidR="00CC5805" w:rsidRDefault="00CC5805">
      <w:pPr>
        <w:pStyle w:val="ac"/>
        <w:ind w:left="1360"/>
      </w:pPr>
      <w:r>
        <w:t>И как могучий ваш рычаг</w:t>
      </w:r>
      <w:r>
        <w:br/>
        <w:t>Сломает в умниках упорство</w:t>
      </w:r>
      <w:r>
        <w:br/>
        <w:t>И сдвинет глупость в дураках?</w:t>
      </w:r>
    </w:p>
    <w:p w:rsidR="00CC5805" w:rsidRDefault="00CC5805">
      <w:pPr>
        <w:pStyle w:val="a0"/>
      </w:pPr>
    </w:p>
    <w:p w:rsidR="00CC5805" w:rsidRDefault="00CC5805">
      <w:pPr>
        <w:pStyle w:val="a0"/>
      </w:pPr>
      <w:r>
        <w:t xml:space="preserve">Только после разрешения этой двуликой проблемы социология из благонамеренной болтовни преображается в </w:t>
      </w:r>
      <w:r>
        <w:rPr>
          <w:b/>
        </w:rPr>
        <w:t>жизнеречение</w:t>
      </w:r>
      <w:r>
        <w:t xml:space="preserve">, в котором </w:t>
      </w:r>
      <w:r>
        <w:rPr>
          <w:b/>
        </w:rPr>
        <w:t>дано Свыше</w:t>
      </w:r>
      <w:r>
        <w:t xml:space="preserve"> </w:t>
      </w:r>
      <w:r>
        <w:rPr>
          <w:b/>
        </w:rPr>
        <w:t>пред</w:t>
      </w:r>
      <w:r>
        <w:t xml:space="preserve">угадать, </w:t>
      </w:r>
      <w:r>
        <w:rPr>
          <w:b/>
        </w:rPr>
        <w:t>как наше слово отзовётся</w:t>
      </w:r>
      <w:r>
        <w:t xml:space="preserve"> и в пр</w:t>
      </w:r>
      <w:r>
        <w:t>и</w:t>
      </w:r>
      <w:r>
        <w:t>роде, и в обществе.</w:t>
      </w:r>
    </w:p>
    <w:p w:rsidR="00CC5805" w:rsidRDefault="00CC5805">
      <w:pPr>
        <w:pStyle w:val="a0"/>
      </w:pPr>
      <w:r>
        <w:t>Ясно, что необходимо освоить некое Различение, чтобы худое слово осталось запертым в глубинах души, а благое слово было произнесено вовремя и полновесно и всё ему отозвалось, породив в л</w:t>
      </w:r>
      <w:r>
        <w:t>ю</w:t>
      </w:r>
      <w:r>
        <w:t>дях благо-воление и гармонию в природе.</w:t>
      </w:r>
    </w:p>
    <w:p w:rsidR="00CC5805" w:rsidRDefault="00CC5805">
      <w:pPr>
        <w:pStyle w:val="a0"/>
      </w:pPr>
      <w:r>
        <w:t xml:space="preserve">Обратим внимание: Коран — единственное Писание, которое </w:t>
      </w:r>
      <w:r>
        <w:rPr>
          <w:b/>
        </w:rPr>
        <w:t>пр</w:t>
      </w:r>
      <w:r>
        <w:rPr>
          <w:b/>
        </w:rPr>
        <w:t>я</w:t>
      </w:r>
      <w:r>
        <w:rPr>
          <w:b/>
        </w:rPr>
        <w:t>мо говорит о ни</w:t>
      </w:r>
      <w:r w:rsidR="00DF7B0B">
        <w:rPr>
          <w:b/>
        </w:rPr>
        <w:t>з</w:t>
      </w:r>
      <w:r>
        <w:rPr>
          <w:b/>
        </w:rPr>
        <w:t>послании</w:t>
      </w:r>
      <w:r>
        <w:t xml:space="preserve"> Различения: </w:t>
      </w:r>
      <w:r>
        <w:rPr>
          <w:i/>
        </w:rPr>
        <w:t>«И вот, Мы дали Мусе (Моисею — авт.) Писание и Различение, — может быть, вы пойд</w:t>
      </w:r>
      <w:r>
        <w:rPr>
          <w:i/>
        </w:rPr>
        <w:t>ё</w:t>
      </w:r>
      <w:r>
        <w:rPr>
          <w:i/>
        </w:rPr>
        <w:t>те прямым путём!»</w:t>
      </w:r>
      <w:r>
        <w:t xml:space="preserve"> (сура 2:50). В суре 25:2, названной “Разли</w:t>
      </w:r>
      <w:r>
        <w:softHyphen/>
        <w:t>чение”, сказано, что Бог «создал всякую вещь и размерил её мерой». Пр</w:t>
      </w:r>
      <w:r>
        <w:t>и</w:t>
      </w:r>
      <w:r>
        <w:t>держиваясь этого Различения, пойдём дальше.</w:t>
      </w:r>
    </w:p>
    <w:p w:rsidR="00CC5805" w:rsidRDefault="00CC5805">
      <w:pPr>
        <w:pStyle w:val="a0"/>
      </w:pPr>
      <w:r>
        <w:t xml:space="preserve">Ленинское определение «материи»: </w:t>
      </w:r>
      <w:r>
        <w:rPr>
          <w:i/>
        </w:rPr>
        <w:t>«Материя есть философская категория для обозначения объективной реальности, которая дана человеку в ощущениях его, которая копируется, фотографируется, отображается нашими ощущениями, существуя независимо от них»,</w:t>
      </w:r>
      <w:r>
        <w:t xml:space="preserve"> — является переливанием из пустого в порожнее. Это “опреде</w:t>
      </w:r>
      <w:r>
        <w:softHyphen/>
        <w:t>ление” эквивалентно следующему тождеству: «материя» </w:t>
      </w:r>
      <w:r>
        <w:sym w:font="Symbol" w:char="F0BA"/>
      </w:r>
      <w:r>
        <w:t xml:space="preserve"> «Объек</w:t>
      </w:r>
      <w:r>
        <w:softHyphen/>
        <w:t xml:space="preserve">тивная реальность». </w:t>
      </w:r>
      <w:r>
        <w:rPr>
          <w:b/>
        </w:rPr>
        <w:t>Объективная реальность</w:t>
      </w:r>
      <w:r>
        <w:t xml:space="preserve">, в свою очередь, есть Бог и сотворенное Им, </w:t>
      </w:r>
      <w:r>
        <w:rPr>
          <w:b/>
        </w:rPr>
        <w:t>Мироздание в целом, Вселенная; а человек — частица сотв</w:t>
      </w:r>
      <w:r>
        <w:rPr>
          <w:b/>
        </w:rPr>
        <w:t>о</w:t>
      </w:r>
      <w:r>
        <w:rPr>
          <w:b/>
        </w:rPr>
        <w:t>ренного</w:t>
      </w:r>
      <w:r>
        <w:t>.</w:t>
      </w:r>
    </w:p>
    <w:p w:rsidR="00CC5805" w:rsidRDefault="00CC5805">
      <w:pPr>
        <w:pStyle w:val="a0"/>
      </w:pPr>
      <w:r>
        <w:t>Читаем определение далее: Вселенная «копируется, фотографируе</w:t>
      </w:r>
      <w:r>
        <w:t>т</w:t>
      </w:r>
      <w:r>
        <w:t>ся, отображается нашими ощущениями, существуя независимо от них».</w:t>
      </w:r>
    </w:p>
    <w:p w:rsidR="00CC5805" w:rsidRDefault="00CC5805">
      <w:pPr>
        <w:pStyle w:val="a0"/>
      </w:pPr>
      <w:r>
        <w:t xml:space="preserve">Проще и </w:t>
      </w:r>
      <w:r>
        <w:rPr>
          <w:b/>
        </w:rPr>
        <w:t>более обще</w:t>
      </w:r>
      <w:r>
        <w:t xml:space="preserve"> говоря: информация из внешнего мира (впрочем, и из внутреннего тоже) возпринимается нашими органами чувств, запоминается безсознательно и хотя бы частично доходит до</w:t>
      </w:r>
      <w:r>
        <w:rPr>
          <w:b/>
        </w:rPr>
        <w:t xml:space="preserve"> осознания</w:t>
      </w:r>
      <w:r>
        <w:t>, становясь неотъемлемым достоянием личности человека. Для возприятия информации (не только человеком) на любом этапе разпространения и</w:t>
      </w:r>
      <w:r>
        <w:t>н</w:t>
      </w:r>
      <w:r>
        <w:t xml:space="preserve">формации необходимо: </w:t>
      </w:r>
    </w:p>
    <w:p w:rsidR="00CC5805" w:rsidRDefault="00CC5805" w:rsidP="00CC5805">
      <w:pPr>
        <w:pStyle w:val="a9"/>
        <w:numPr>
          <w:ilvl w:val="0"/>
          <w:numId w:val="1"/>
        </w:numPr>
        <w:ind w:left="397" w:hanging="227"/>
      </w:pPr>
      <w:r>
        <w:t>чтобы уровень сигнала был выше порога чувствительности пр</w:t>
      </w:r>
      <w:r>
        <w:t>и</w:t>
      </w:r>
      <w:r>
        <w:t>ёмника;</w:t>
      </w:r>
    </w:p>
    <w:p w:rsidR="00CC5805" w:rsidRDefault="00CC5805" w:rsidP="00CC5805">
      <w:pPr>
        <w:pStyle w:val="a9"/>
        <w:numPr>
          <w:ilvl w:val="0"/>
          <w:numId w:val="1"/>
        </w:numPr>
        <w:ind w:left="397" w:hanging="227"/>
      </w:pPr>
      <w:r>
        <w:t>чтобы была совместимость приёмника, передатчика и среды ме</w:t>
      </w:r>
      <w:r>
        <w:t>ж</w:t>
      </w:r>
      <w:r>
        <w:t>ду ними по способности ко взаимодействию друг с другом, то есть необходима совместимость по материальному носит</w:t>
      </w:r>
      <w:r>
        <w:t>е</w:t>
      </w:r>
      <w:r>
        <w:t xml:space="preserve">лю; </w:t>
      </w:r>
    </w:p>
    <w:p w:rsidR="00CC5805" w:rsidRDefault="00CC5805" w:rsidP="00CC5805">
      <w:pPr>
        <w:pStyle w:val="a9"/>
        <w:numPr>
          <w:ilvl w:val="0"/>
          <w:numId w:val="1"/>
        </w:numPr>
        <w:ind w:left="397" w:hanging="227"/>
      </w:pPr>
      <w:r>
        <w:t>чтобы была совместимость по системе кодирования, частотному диап</w:t>
      </w:r>
      <w:r>
        <w:t>а</w:t>
      </w:r>
      <w:r>
        <w:t xml:space="preserve">зону и т.п.; </w:t>
      </w:r>
    </w:p>
    <w:p w:rsidR="00CC5805" w:rsidRDefault="00CC5805" w:rsidP="00CC5805">
      <w:pPr>
        <w:pStyle w:val="a9"/>
        <w:numPr>
          <w:ilvl w:val="0"/>
          <w:numId w:val="1"/>
        </w:numPr>
        <w:ind w:left="397" w:hanging="227"/>
      </w:pPr>
      <w:r>
        <w:lastRenderedPageBreak/>
        <w:t>чтобы прохождение информации как-то фиксировалось в приёмнике, т.е. изменяло его информационное состояние, и соо</w:t>
      </w:r>
      <w:r>
        <w:t>т</w:t>
      </w:r>
      <w:r>
        <w:t>ветственно — упорядоченность каких-то свойственных приёмнику элементов, запоминающих и (или) отображающих информацию.</w:t>
      </w:r>
    </w:p>
    <w:p w:rsidR="00CC5805" w:rsidRDefault="00CC5805">
      <w:pPr>
        <w:pStyle w:val="a0"/>
      </w:pPr>
      <w:r>
        <w:t>Если изложить это в терминах наиболее общих философских кат</w:t>
      </w:r>
      <w:r>
        <w:t>е</w:t>
      </w:r>
      <w:r>
        <w:t xml:space="preserve">горий, то: </w:t>
      </w:r>
    </w:p>
    <w:p w:rsidR="00CC5805" w:rsidRDefault="00CC5805" w:rsidP="00CC5805">
      <w:pPr>
        <w:pStyle w:val="af4"/>
        <w:numPr>
          <w:ilvl w:val="0"/>
          <w:numId w:val="2"/>
        </w:numPr>
        <w:ind w:left="397" w:hanging="340"/>
      </w:pPr>
      <w:r>
        <w:t xml:space="preserve">есть нечто, что воздействует на подобное ему нечто, изменяя его состояние, его образ — это материя; </w:t>
      </w:r>
    </w:p>
    <w:p w:rsidR="00CC5805" w:rsidRDefault="00CC5805" w:rsidP="00CC5805">
      <w:pPr>
        <w:pStyle w:val="af4"/>
        <w:numPr>
          <w:ilvl w:val="0"/>
          <w:numId w:val="2"/>
        </w:numPr>
        <w:ind w:left="397" w:hanging="340"/>
      </w:pPr>
      <w:r>
        <w:t xml:space="preserve">есть нечто, объективно существующее, но не материальное, что передаётся в процессе </w:t>
      </w:r>
      <w:r>
        <w:rPr>
          <w:b/>
        </w:rPr>
        <w:t>этого взаимодействия, изменяющего состояние материи</w:t>
      </w:r>
      <w:r>
        <w:t xml:space="preserve"> — </w:t>
      </w:r>
      <w:r>
        <w:rPr>
          <w:b/>
        </w:rPr>
        <w:t>отображения</w:t>
      </w:r>
      <w:r>
        <w:t xml:space="preserve"> — от одного материальн</w:t>
      </w:r>
      <w:r>
        <w:t>о</w:t>
      </w:r>
      <w:r>
        <w:t>го носителя к другому и не утрачивает своего объективного кач</w:t>
      </w:r>
      <w:r>
        <w:t>е</w:t>
      </w:r>
      <w:r>
        <w:t xml:space="preserve">ства при смене материального носителя — это информация по-русски: образы; </w:t>
      </w:r>
      <w:r>
        <w:rPr>
          <w:i/>
        </w:rPr>
        <w:t>«Нет вещи без образа»</w:t>
      </w:r>
      <w:r>
        <w:t xml:space="preserve"> — Словарь В.И.Даля; </w:t>
      </w:r>
    </w:p>
    <w:p w:rsidR="00CC5805" w:rsidRDefault="00CC5805" w:rsidP="00CC5805">
      <w:pPr>
        <w:pStyle w:val="af4"/>
        <w:numPr>
          <w:ilvl w:val="0"/>
          <w:numId w:val="2"/>
        </w:numPr>
        <w:ind w:left="397" w:hanging="340"/>
      </w:pPr>
      <w:r>
        <w:t xml:space="preserve">и присутствует ещё нечто, также нематериальное, что определяет различные качества </w:t>
      </w:r>
      <w:r>
        <w:rPr>
          <w:b/>
        </w:rPr>
        <w:t xml:space="preserve">отображения </w:t>
      </w:r>
      <w:r>
        <w:t>информации — порог чувств</w:t>
      </w:r>
      <w:r>
        <w:t>и</w:t>
      </w:r>
      <w:r>
        <w:t>тельности, система кодирования, частотный диапазон, поляриз</w:t>
      </w:r>
      <w:r>
        <w:t>а</w:t>
      </w:r>
      <w:r>
        <w:t>ция несущей волны и т.п. — это всё частные меры различения п</w:t>
      </w:r>
      <w:r>
        <w:t>а</w:t>
      </w:r>
      <w:r>
        <w:t xml:space="preserve">раметров. </w:t>
      </w:r>
    </w:p>
    <w:p w:rsidR="00CC5805" w:rsidRDefault="00CC5805">
      <w:pPr>
        <w:pStyle w:val="a0"/>
      </w:pPr>
      <w:r>
        <w:t xml:space="preserve">И эта троица: </w:t>
      </w:r>
      <w:r>
        <w:rPr>
          <w:i/>
        </w:rPr>
        <w:t>материя, информация, мера</w:t>
      </w:r>
      <w:r>
        <w:t xml:space="preserve"> (через </w:t>
      </w:r>
      <w:r>
        <w:rPr>
          <w:rFonts w:ascii="Izhitsa" w:hAnsi="Izhitsa"/>
        </w:rPr>
        <w:t>h</w:t>
      </w:r>
      <w:r>
        <w:t xml:space="preserve"> — «ять»: </w:t>
      </w:r>
      <w:r>
        <w:rPr>
          <w:rFonts w:ascii="Izhitsa" w:hAnsi="Izhitsa"/>
          <w:b/>
        </w:rPr>
        <w:t>мhра</w:t>
      </w:r>
      <w:r>
        <w:t>) — существуют в неразрывной связи друг с другом, образуя триединство. «Бог троицу л</w:t>
      </w:r>
      <w:r>
        <w:t>ю</w:t>
      </w:r>
      <w:r>
        <w:t>бит», но Бог — не троица.</w:t>
      </w:r>
    </w:p>
    <w:p w:rsidR="00CC5805" w:rsidRDefault="00CC5805">
      <w:pPr>
        <w:pStyle w:val="a0"/>
        <w:rPr>
          <w:i/>
        </w:rPr>
      </w:pPr>
      <w:r>
        <w:t>Человек — и особь и биологический вид — часть Вселенной. Ч</w:t>
      </w:r>
      <w:r>
        <w:t>е</w:t>
      </w:r>
      <w:r>
        <w:t xml:space="preserve">ловек имеет возможность возпринимать всю Вселенную как процесс-триединство: </w:t>
      </w:r>
      <w:r>
        <w:rPr>
          <w:b/>
        </w:rPr>
        <w:t>МАТЕРИЯ</w:t>
      </w:r>
      <w:r>
        <w:t xml:space="preserve"> и</w:t>
      </w:r>
      <w:r>
        <w:rPr>
          <w:b/>
        </w:rPr>
        <w:t xml:space="preserve"> ИНФОРМАЦИЯ</w:t>
      </w:r>
      <w:r>
        <w:t xml:space="preserve"> изменяются по </w:t>
      </w:r>
      <w:r>
        <w:rPr>
          <w:b/>
        </w:rPr>
        <w:t>МЕРЕ</w:t>
      </w:r>
      <w:r>
        <w:t xml:space="preserve"> развития. Первичность категорий материи, информации, меры означ</w:t>
      </w:r>
      <w:r>
        <w:t>а</w:t>
      </w:r>
      <w:r>
        <w:t>ет, что категории пространства и времени — не первичные, а прои</w:t>
      </w:r>
      <w:r>
        <w:t>з</w:t>
      </w:r>
      <w:r>
        <w:t xml:space="preserve">водные от первичных; т.е. </w:t>
      </w:r>
      <w:r>
        <w:rPr>
          <w:i/>
        </w:rPr>
        <w:t>пространство и время не объективны в предельном случае обобщения понятий, а порождаются объекти</w:t>
      </w:r>
      <w:r>
        <w:rPr>
          <w:i/>
        </w:rPr>
        <w:t>в</w:t>
      </w:r>
      <w:r>
        <w:rPr>
          <w:i/>
        </w:rPr>
        <w:t>ными разнокачественностями, составляющими триеди</w:t>
      </w:r>
      <w:r>
        <w:rPr>
          <w:i/>
        </w:rPr>
        <w:t>н</w:t>
      </w:r>
      <w:r>
        <w:rPr>
          <w:i/>
        </w:rPr>
        <w:t xml:space="preserve">ство. </w:t>
      </w:r>
    </w:p>
    <w:p w:rsidR="00CC5805" w:rsidRDefault="00CC5805">
      <w:pPr>
        <w:pStyle w:val="a0"/>
      </w:pPr>
      <w:r>
        <w:t>Хотя человек может и не осознавать этого, даже услышав об этом, но в зависимости от того, какие категории свойственны его душе в качестве образов объективно первичных разнокачественностей, во</w:t>
      </w:r>
      <w:r>
        <w:t>з</w:t>
      </w:r>
      <w:r>
        <w:t xml:space="preserve">можны различные культуры возприятия Объективной реальности и её осмысления. </w:t>
      </w:r>
      <w:r>
        <w:rPr>
          <w:i/>
        </w:rPr>
        <w:t>Эффективность каждой из общественных и личнос</w:t>
      </w:r>
      <w:r>
        <w:rPr>
          <w:i/>
        </w:rPr>
        <w:t>т</w:t>
      </w:r>
      <w:r>
        <w:rPr>
          <w:i/>
        </w:rPr>
        <w:t xml:space="preserve">ных культур возприятия и осмысления Объективной реальности, построенных на том или ином определённом наборе </w:t>
      </w:r>
      <w:r>
        <w:rPr>
          <w:i/>
        </w:rPr>
        <w:lastRenderedPageBreak/>
        <w:t>первичных к</w:t>
      </w:r>
      <w:r>
        <w:rPr>
          <w:i/>
        </w:rPr>
        <w:t>а</w:t>
      </w:r>
      <w:r>
        <w:rPr>
          <w:i/>
        </w:rPr>
        <w:t>тегорий, различна.</w:t>
      </w:r>
      <w:r>
        <w:t xml:space="preserve"> Это касается как стихийно сформировавшегося мировоззрения и организации психики, так и целенаправленно со</w:t>
      </w:r>
      <w:r>
        <w:t>з</w:t>
      </w:r>
      <w:r>
        <w:t>данных. Вследствие этого, что очевидно до рези в глазах в одной из культур психической деятельности и свойственном ей мировоззр</w:t>
      </w:r>
      <w:r>
        <w:t>е</w:t>
      </w:r>
      <w:r>
        <w:t>нии, может “изчезнуть” в другой, или же предстать в виде, весьма далёком от первичного объективного образа, существующего в Объективной реальн</w:t>
      </w:r>
      <w:r>
        <w:t>о</w:t>
      </w:r>
      <w:r>
        <w:t>сти</w:t>
      </w:r>
      <w:r>
        <w:rPr>
          <w:rStyle w:val="afe"/>
        </w:rPr>
        <w:footnoteReference w:id="18"/>
      </w:r>
      <w:r>
        <w:t>.</w:t>
      </w:r>
    </w:p>
    <w:p w:rsidR="00CC5805" w:rsidRDefault="00CC5805">
      <w:pPr>
        <w:pStyle w:val="a0"/>
      </w:pPr>
      <w:r>
        <w:t>Чтобы не быть голословным</w:t>
      </w:r>
      <w:r w:rsidR="00932C4D">
        <w:t>и</w:t>
      </w:r>
      <w:r>
        <w:t xml:space="preserve"> и показа</w:t>
      </w:r>
      <w:r w:rsidR="0058511E">
        <w:t>ть разницу возможностей, приведё</w:t>
      </w:r>
      <w:r>
        <w:t xml:space="preserve">м выдержку из </w:t>
      </w:r>
      <w:r>
        <w:rPr>
          <w:i/>
        </w:rPr>
        <w:t>“Книги для начального чтения”</w:t>
      </w:r>
      <w:r>
        <w:t xml:space="preserve"> В.Водово</w:t>
      </w:r>
      <w:r>
        <w:softHyphen/>
        <w:t>зова (СПб, 1878 г.), предназначенной для самообразования в конце XIX века, в которой речь шла о воззрениях на Объективную реал</w:t>
      </w:r>
      <w:r>
        <w:t>ь</w:t>
      </w:r>
      <w:r>
        <w:t>ность древних египтян:</w:t>
      </w:r>
    </w:p>
    <w:p w:rsidR="00CC5805" w:rsidRDefault="00CC5805">
      <w:pPr>
        <w:pStyle w:val="ab"/>
      </w:pPr>
      <w:r>
        <w:t>«Самая главная каста, управлявшая всем, была каста духо</w:t>
      </w:r>
      <w:r>
        <w:t>в</w:t>
      </w:r>
      <w:r>
        <w:t>ных или жрецов. Они предписывали и царю (</w:t>
      </w:r>
      <w:r w:rsidRPr="0071022B">
        <w:rPr>
          <w:rFonts w:ascii="Times New Roman" w:hAnsi="Times New Roman"/>
          <w:sz w:val="21"/>
          <w:szCs w:val="21"/>
        </w:rPr>
        <w:t>т.е. фараону — наша вставка</w:t>
      </w:r>
      <w:r>
        <w:t>), как жить и что делать… Высшим божеством египтян был АМУН. В его лице соединились четыре божества: вещество, из которого состоит вс</w:t>
      </w:r>
      <w:r w:rsidR="00932C4D">
        <w:t>ё</w:t>
      </w:r>
      <w:r>
        <w:t xml:space="preserve"> на свете, — богиня НЕТ; дух, оживля</w:t>
      </w:r>
      <w:r>
        <w:t>ю</w:t>
      </w:r>
      <w:r>
        <w:t>щий вещество, или сила, которая заставляет его слагаться, изм</w:t>
      </w:r>
      <w:r>
        <w:t>е</w:t>
      </w:r>
      <w:r>
        <w:t>няться, действовать, — бог НЕФ; бесконечное пространство, з</w:t>
      </w:r>
      <w:r>
        <w:t>а</w:t>
      </w:r>
      <w:r>
        <w:t>нимаемое веществом, — богиня ПАШТ; бесконечное время, какое нам пре</w:t>
      </w:r>
      <w:r>
        <w:t>д</w:t>
      </w:r>
      <w:r>
        <w:t>ставляется при постоянных изменениях вещества, — бог СЕБЕК. Вс</w:t>
      </w:r>
      <w:r w:rsidR="00932C4D">
        <w:t>ё</w:t>
      </w:r>
      <w:r>
        <w:t>, что ни есть на свете, по учению египтян, прои</w:t>
      </w:r>
      <w:r w:rsidR="00932C4D">
        <w:t>с</w:t>
      </w:r>
      <w:r>
        <w:t>ходит из вещества через действие невидимой силы, занимает пр</w:t>
      </w:r>
      <w:r>
        <w:t>о</w:t>
      </w:r>
      <w:r>
        <w:t>странство и изменяется во времени, и вс</w:t>
      </w:r>
      <w:r w:rsidR="00932C4D">
        <w:t>ё</w:t>
      </w:r>
      <w:r>
        <w:t xml:space="preserve"> это таинственно соединяется в четыреедином сущ</w:t>
      </w:r>
      <w:r>
        <w:t>е</w:t>
      </w:r>
      <w:r>
        <w:t>стве АМУН».</w:t>
      </w:r>
    </w:p>
    <w:p w:rsidR="00CC5805" w:rsidRDefault="00CC5805">
      <w:pPr>
        <w:pStyle w:val="a0"/>
      </w:pPr>
      <w:r>
        <w:t>То есть предельными обобщающими категориями, осознаваем</w:t>
      </w:r>
      <w:r>
        <w:t>ы</w:t>
      </w:r>
      <w:r>
        <w:t>ми в качестве первичных понятий об объективности Мироздания, в нынешней цивилизации на протяжении тысячелетий неизменно остаются: 1) “материя” (вещество); 2) “дух”, понимаемый и как “эне</w:t>
      </w:r>
      <w:r>
        <w:t>р</w:t>
      </w:r>
      <w:r>
        <w:t xml:space="preserve">гия”, “сила”, и как </w:t>
      </w:r>
      <w:r>
        <w:rPr>
          <w:i/>
        </w:rPr>
        <w:t>управляющее начало, т.е. “информация”;</w:t>
      </w:r>
      <w:r>
        <w:t xml:space="preserve"> 3) “пространство”; 4) “время”.</w:t>
      </w:r>
    </w:p>
    <w:p w:rsidR="00CC5805" w:rsidRDefault="00CC5805">
      <w:pPr>
        <w:pStyle w:val="a0"/>
      </w:pPr>
      <w:r>
        <w:t>Хотя слова, их обозначающие, и трактовки при более детальном их описании неоднократно изменялись на протяжении истории З</w:t>
      </w:r>
      <w:r>
        <w:t>а</w:t>
      </w:r>
      <w:r>
        <w:t>падной региональной цивилизации, но неизменным оставалось одно: инфо</w:t>
      </w:r>
      <w:r>
        <w:t>р</w:t>
      </w:r>
      <w:r>
        <w:t xml:space="preserve">мация («образ», «идея») понятийно сокрыта и </w:t>
      </w:r>
      <w:r>
        <w:rPr>
          <w:b/>
          <w:i/>
        </w:rPr>
        <w:lastRenderedPageBreak/>
        <w:t>неотделима в группе первичных понятий</w:t>
      </w:r>
      <w:r>
        <w:t xml:space="preserve"> от «духа» = «энергии» = «силы»; «мат</w:t>
      </w:r>
      <w:r>
        <w:t>е</w:t>
      </w:r>
      <w:r>
        <w:t>рия» = «вещество» при дальнейшей детализации соотносилась с ч</w:t>
      </w:r>
      <w:r>
        <w:t>е</w:t>
      </w:r>
      <w:r>
        <w:t>тырьмя стихиями (агрегатными состояниями вещества: «земля» — твёрдое; «вода» — жидкое; «воздух» — газообразное; «огонь» — плазма)</w:t>
      </w:r>
      <w:r>
        <w:rPr>
          <w:rStyle w:val="afe"/>
        </w:rPr>
        <w:footnoteReference w:id="19"/>
      </w:r>
      <w:r>
        <w:t xml:space="preserve">. А </w:t>
      </w:r>
      <w:r>
        <w:rPr>
          <w:i/>
        </w:rPr>
        <w:t>невидимые для большинства людей</w:t>
      </w:r>
      <w:r>
        <w:t xml:space="preserve"> общеприродные с</w:t>
      </w:r>
      <w:r>
        <w:t>и</w:t>
      </w:r>
      <w:r>
        <w:t>ловые поля, несущие информационно упорядоченную энергию, смешались с и</w:t>
      </w:r>
      <w:r>
        <w:t>н</w:t>
      </w:r>
      <w:r>
        <w:t>формацией в «нематериальном духе», или в неком особенном «эне</w:t>
      </w:r>
      <w:r>
        <w:t>р</w:t>
      </w:r>
      <w:r>
        <w:t xml:space="preserve">го-информационном поле»; природный вакуум — вовсе не пустота, а один из видов материи — стал «пространством-вместилищем», а «время» стало </w:t>
      </w:r>
      <w:r w:rsidR="0058511E">
        <w:t>словом-</w:t>
      </w:r>
      <w:r>
        <w:t>знаком для обозначения неосязаемой непоня</w:t>
      </w:r>
      <w:r>
        <w:t>т</w:t>
      </w:r>
      <w:r>
        <w:t>ности.</w:t>
      </w:r>
    </w:p>
    <w:p w:rsidR="00CC5805" w:rsidRDefault="00CC5805">
      <w:pPr>
        <w:pStyle w:val="a0"/>
      </w:pPr>
      <w:r>
        <w:t xml:space="preserve">Понятие же </w:t>
      </w:r>
      <w:r>
        <w:rPr>
          <w:rFonts w:ascii="Izhitsa" w:hAnsi="Izhitsa"/>
        </w:rPr>
        <w:t>мhры</w:t>
      </w:r>
      <w:r>
        <w:t xml:space="preserve"> в таком мировоззрении — …дцатая произво</w:t>
      </w:r>
      <w:r>
        <w:t>д</w:t>
      </w:r>
      <w:r>
        <w:t>ная от первичных понят</w:t>
      </w:r>
      <w:r w:rsidR="0022299A">
        <w:t>и</w:t>
      </w:r>
      <w:r>
        <w:t>й, а “предопределённость” — неи</w:t>
      </w:r>
      <w:r w:rsidR="00A46AB8">
        <w:t>з</w:t>
      </w:r>
      <w:r>
        <w:t>поведимая несоизмер</w:t>
      </w:r>
      <w:r>
        <w:t>и</w:t>
      </w:r>
      <w:r>
        <w:t>мость.</w:t>
      </w:r>
    </w:p>
    <w:p w:rsidR="00CC5805" w:rsidRDefault="00CC5805">
      <w:pPr>
        <w:pStyle w:val="a0"/>
      </w:pPr>
      <w:r>
        <w:t>То есть наиболее разпространённому мировоззрению в нынешней глобальной цивилизации свойственно смешение объективных разн</w:t>
      </w:r>
      <w:r>
        <w:t>о</w:t>
      </w:r>
      <w:r>
        <w:t>качественностей в каждом из обобщающих понятий, лежащих в осн</w:t>
      </w:r>
      <w:r>
        <w:t>о</w:t>
      </w:r>
      <w:r>
        <w:t xml:space="preserve">ве мировоззрения; </w:t>
      </w:r>
      <w:r>
        <w:rPr>
          <w:i/>
        </w:rPr>
        <w:t>это — смещение понятийных границ во внутре</w:t>
      </w:r>
      <w:r>
        <w:rPr>
          <w:i/>
        </w:rPr>
        <w:t>н</w:t>
      </w:r>
      <w:r>
        <w:rPr>
          <w:i/>
        </w:rPr>
        <w:t>нем мире человека относительно объективно данных разнокачественн</w:t>
      </w:r>
      <w:r>
        <w:rPr>
          <w:i/>
        </w:rPr>
        <w:t>о</w:t>
      </w:r>
      <w:r>
        <w:rPr>
          <w:i/>
        </w:rPr>
        <w:t>стей.</w:t>
      </w:r>
    </w:p>
    <w:p w:rsidR="00CC5805" w:rsidRDefault="00CC5805">
      <w:pPr>
        <w:pStyle w:val="a0"/>
      </w:pPr>
      <w:r>
        <w:t>Ленинские “копируется и фотографируется” — два частных вида общего свойства, присущего как Вселенной в целом, так и её отдел</w:t>
      </w:r>
      <w:r>
        <w:t>ь</w:t>
      </w:r>
      <w:r>
        <w:t xml:space="preserve">ным фрагментам. Это свойство — </w:t>
      </w:r>
      <w:r>
        <w:rPr>
          <w:b/>
        </w:rPr>
        <w:t>отображение</w:t>
      </w:r>
      <w:r>
        <w:t xml:space="preserve"> упорядоченности Вселенной. Отображение — передача информации из одного фрагме</w:t>
      </w:r>
      <w:r>
        <w:t>н</w:t>
      </w:r>
      <w:r>
        <w:t>та Вселенной в любой другой (в том числе из одного в тот же с</w:t>
      </w:r>
      <w:r>
        <w:t>а</w:t>
      </w:r>
      <w:r>
        <w:t>мый между уровнями иерархии в его организации), приводящая к измен</w:t>
      </w:r>
      <w:r>
        <w:t>е</w:t>
      </w:r>
      <w:r>
        <w:t>нию упорядоченности фрагмента-приёмника (т.е. его носителей и</w:t>
      </w:r>
      <w:r>
        <w:t>н</w:t>
      </w:r>
      <w:r>
        <w:t>формации и соответственно — его информационного состояния, н</w:t>
      </w:r>
      <w:r>
        <w:t>е</w:t>
      </w:r>
      <w:r>
        <w:t xml:space="preserve">сомого им образа). Вселенная существует как непрерывный процесс отображения. Прекращение </w:t>
      </w:r>
      <w:r>
        <w:lastRenderedPageBreak/>
        <w:t>отображения через границы к</w:t>
      </w:r>
      <w:r>
        <w:t>а</w:t>
      </w:r>
      <w:r>
        <w:t>кого-либо фрагмента Вселенной ведёт к тому, что фрагмент изчезает для его о</w:t>
      </w:r>
      <w:r>
        <w:t>к</w:t>
      </w:r>
      <w:r>
        <w:t>ружающих, после чего гибнет, если не может сам стать полной Вс</w:t>
      </w:r>
      <w:r>
        <w:t>е</w:t>
      </w:r>
      <w:r>
        <w:t>ленной. “Благодаря” же марксистско-ленинскому «существованию независимо от них», принявший в сознание эту “независимость” ч</w:t>
      </w:r>
      <w:r>
        <w:t>е</w:t>
      </w:r>
      <w:r>
        <w:t>ловек выпадает из гармонии Мироздания по причине нарушений по</w:t>
      </w:r>
      <w:r>
        <w:t>л</w:t>
      </w:r>
      <w:r>
        <w:t xml:space="preserve">ноты и целостности </w:t>
      </w:r>
      <w:r>
        <w:rPr>
          <w:b/>
        </w:rPr>
        <w:t>отображения Объективной реальности</w:t>
      </w:r>
      <w:r>
        <w:t>. Это путь к погиб</w:t>
      </w:r>
      <w:r>
        <w:t>е</w:t>
      </w:r>
      <w:r>
        <w:t>ли.</w:t>
      </w:r>
    </w:p>
    <w:p w:rsidR="00CC5805" w:rsidRDefault="00CC5805">
      <w:pPr>
        <w:pStyle w:val="a0"/>
      </w:pPr>
      <w:r>
        <w:t xml:space="preserve">По отношению к информации вся </w:t>
      </w:r>
      <w:r>
        <w:rPr>
          <w:b/>
        </w:rPr>
        <w:t>материя</w:t>
      </w:r>
      <w:r>
        <w:t xml:space="preserve">, все материальные объекты, выступают в качестве носителя единого общевселенского </w:t>
      </w:r>
      <w:r>
        <w:rPr>
          <w:b/>
        </w:rPr>
        <w:t>иерархически организованного многоуровневого</w:t>
      </w:r>
      <w:r>
        <w:t xml:space="preserve"> информацио</w:t>
      </w:r>
      <w:r>
        <w:t>н</w:t>
      </w:r>
      <w:r>
        <w:t xml:space="preserve">ного кода — общевселенской </w:t>
      </w:r>
      <w:r>
        <w:rPr>
          <w:b/>
        </w:rPr>
        <w:t>меры</w:t>
      </w:r>
      <w:r>
        <w:t xml:space="preserve">. По отношению к </w:t>
      </w:r>
      <w:r>
        <w:rPr>
          <w:b/>
        </w:rPr>
        <w:t>информации м</w:t>
      </w:r>
      <w:r>
        <w:rPr>
          <w:b/>
        </w:rPr>
        <w:t>е</w:t>
      </w:r>
      <w:r>
        <w:rPr>
          <w:b/>
        </w:rPr>
        <w:t>ра</w:t>
      </w:r>
      <w:r>
        <w:t xml:space="preserve"> — код (человеческий язык — частная мера, ибо он — код). По отн</w:t>
      </w:r>
      <w:r>
        <w:t>о</w:t>
      </w:r>
      <w:r>
        <w:t xml:space="preserve">шению к </w:t>
      </w:r>
      <w:r>
        <w:rPr>
          <w:b/>
        </w:rPr>
        <w:t>материи</w:t>
      </w:r>
      <w:r>
        <w:t xml:space="preserve"> эта общевселенская </w:t>
      </w:r>
      <w:r>
        <w:rPr>
          <w:b/>
        </w:rPr>
        <w:t>мера</w:t>
      </w:r>
      <w:r>
        <w:t xml:space="preserve"> выступает как мног</w:t>
      </w:r>
      <w:r>
        <w:t>о</w:t>
      </w:r>
      <w:r>
        <w:t xml:space="preserve">мерная (содержащая частные меры) </w:t>
      </w:r>
      <w:r>
        <w:rPr>
          <w:b/>
        </w:rPr>
        <w:t>вероятностная</w:t>
      </w:r>
      <w:r>
        <w:t xml:space="preserve"> матрица возмо</w:t>
      </w:r>
      <w:r>
        <w:t>ж</w:t>
      </w:r>
      <w:r>
        <w:t>ных её состояний, т.е. “матрица” вероятностей возможных с</w:t>
      </w:r>
      <w:r>
        <w:t>о</w:t>
      </w:r>
      <w:r>
        <w:t>стояний; это своего рода «Многовариантный Сценарий бытия Мир</w:t>
      </w:r>
      <w:r>
        <w:t>о</w:t>
      </w:r>
      <w:r>
        <w:t>здания», предопределённый Свыше. Он статистически предопределяет упор</w:t>
      </w:r>
      <w:r>
        <w:t>я</w:t>
      </w:r>
      <w:r>
        <w:t>доченность частных материальных структур (их информационную ё</w:t>
      </w:r>
      <w:r>
        <w:t>м</w:t>
      </w:r>
      <w:r>
        <w:t>кость) и пути их изменения при поглощении информации извне и при потере информ</w:t>
      </w:r>
      <w:r>
        <w:t>а</w:t>
      </w:r>
      <w:r>
        <w:t>ции (конечно несомой материей).</w:t>
      </w:r>
    </w:p>
    <w:p w:rsidR="00CC5805" w:rsidRDefault="00CC5805">
      <w:pPr>
        <w:pStyle w:val="a0"/>
      </w:pPr>
      <w:r>
        <w:t>И то, и другое может сопровождаться нарушением соразмерности, гармонии как отдельных фрагментов структуры, так и её иерархичн</w:t>
      </w:r>
      <w:r>
        <w:t>о</w:t>
      </w:r>
      <w:r>
        <w:t>сти в целом. Утрата соразмерности — деградация, но по отнош</w:t>
      </w:r>
      <w:r>
        <w:t>е</w:t>
      </w:r>
      <w:r>
        <w:t>нию к объемлющим структурам, деградация каких-то частных фра</w:t>
      </w:r>
      <w:r>
        <w:t>г</w:t>
      </w:r>
      <w:r>
        <w:t>ментов может быть развитием структуры в целом. Так цветочная почка пр</w:t>
      </w:r>
      <w:r>
        <w:t>о</w:t>
      </w:r>
      <w:r>
        <w:t>ходит путь: почка, бутон, цветок, плод, семя, растение: и деградация элементов неотделима от развития сист</w:t>
      </w:r>
      <w:r>
        <w:t>е</w:t>
      </w:r>
      <w:r>
        <w:t>мы в целом.</w:t>
      </w:r>
    </w:p>
    <w:p w:rsidR="00CC5805" w:rsidRDefault="00CC5805">
      <w:pPr>
        <w:pStyle w:val="a0"/>
      </w:pPr>
      <w:r>
        <w:t xml:space="preserve">Судя по всему опыту человечества эта вероятностная матрица возможных состояний, </w:t>
      </w:r>
      <w:r>
        <w:rPr>
          <w:b/>
        </w:rPr>
        <w:t>мера</w:t>
      </w:r>
      <w:r>
        <w:t>, обладает голографическими свойств</w:t>
      </w:r>
      <w:r>
        <w:t>а</w:t>
      </w:r>
      <w:r>
        <w:t>ми в том смысле, что любой её фрагмент содержит в себе некоторым обр</w:t>
      </w:r>
      <w:r>
        <w:t>а</w:t>
      </w:r>
      <w:r>
        <w:t>зом и все её остальные фрагменты во всей их информационной полн</w:t>
      </w:r>
      <w:r>
        <w:t>о</w:t>
      </w:r>
      <w:r>
        <w:t xml:space="preserve">те. </w:t>
      </w:r>
      <w:r>
        <w:rPr>
          <w:b/>
        </w:rPr>
        <w:t>Мера</w:t>
      </w:r>
      <w:r>
        <w:t xml:space="preserve"> пребывает во всём, и всё пребывает в</w:t>
      </w:r>
      <w:r>
        <w:rPr>
          <w:b/>
        </w:rPr>
        <w:t xml:space="preserve"> мере</w:t>
      </w:r>
      <w:r>
        <w:t xml:space="preserve">. Благодаря этому свойству </w:t>
      </w:r>
      <w:r>
        <w:rPr>
          <w:b/>
        </w:rPr>
        <w:t>меры</w:t>
      </w:r>
      <w:r>
        <w:t xml:space="preserve"> мир целостен и полон. Выпадение из</w:t>
      </w:r>
      <w:r>
        <w:rPr>
          <w:b/>
        </w:rPr>
        <w:t xml:space="preserve"> меры</w:t>
      </w:r>
      <w:r>
        <w:t xml:space="preserve"> — гибель. И</w:t>
      </w:r>
      <w:r w:rsidR="00A2561A">
        <w:t>з</w:t>
      </w:r>
      <w:r>
        <w:t>черпание частной меры — переход в иную частную меру, обретение некоего нового качес</w:t>
      </w:r>
      <w:r>
        <w:t>т</w:t>
      </w:r>
      <w:r>
        <w:t xml:space="preserve">ва. </w:t>
      </w:r>
    </w:p>
    <w:p w:rsidR="00CC5805" w:rsidRDefault="00CC5805">
      <w:pPr>
        <w:pStyle w:val="a0"/>
      </w:pPr>
      <w:r>
        <w:t>Периодическая система химических элементов Д.И.Менделеева — один из фрагментов этой матрицы вероятностей возможных статистически предопределённых состояний. В соотношении долей ра</w:t>
      </w:r>
      <w:r>
        <w:t>з</w:t>
      </w:r>
      <w:r>
        <w:t xml:space="preserve">ных изотопов, в наличии устойчивых, неустойчивых (время жизни </w:t>
      </w:r>
      <w:r>
        <w:lastRenderedPageBreak/>
        <w:t>которых ограничено статистикой их радиоактивного разпада) эл</w:t>
      </w:r>
      <w:r>
        <w:t>е</w:t>
      </w:r>
      <w:r>
        <w:t>ментов и изотопов ярко проявляется вероятностный характер этой матрицы, подчинение всего статистическим предопределённостям, нашедшим своё выражение в закономерностях уже свершившегося. Статистич</w:t>
      </w:r>
      <w:r>
        <w:t>е</w:t>
      </w:r>
      <w:r>
        <w:t>ская предопределённость на каждом иерархическом уровне Вселе</w:t>
      </w:r>
      <w:r>
        <w:t>н</w:t>
      </w:r>
      <w:r>
        <w:t>ной означает в частности, существование вероятности (число от 0 до 1) пребывания системы в каждом из объективно возможных её состо</w:t>
      </w:r>
      <w:r>
        <w:t>я</w:t>
      </w:r>
      <w:r>
        <w:t>ний, а также и информационно связанных с вероятностью характер</w:t>
      </w:r>
      <w:r>
        <w:t>и</w:t>
      </w:r>
      <w:r>
        <w:t>стик (плотности разпределения вероятности в пространстве параметров, описывающих систему; интегральных их х</w:t>
      </w:r>
      <w:r>
        <w:t>а</w:t>
      </w:r>
      <w:r>
        <w:t>рактеристик и т.п.) Эта вероятность состояния системы может быть неизменной, а может меняться с течением процесса развития системы. Именно в этом смысле в контексте настоящей работы следует понимать слово “вероятно” и однокоре</w:t>
      </w:r>
      <w:r>
        <w:t>н</w:t>
      </w:r>
      <w:r>
        <w:t>ные с ним.</w:t>
      </w:r>
    </w:p>
    <w:p w:rsidR="00CC5805" w:rsidRDefault="00CC5805">
      <w:pPr>
        <w:pStyle w:val="a0"/>
      </w:pPr>
      <w:r>
        <w:t>Статистические закономерности — отражение этой статистич</w:t>
      </w:r>
      <w:r>
        <w:t>е</w:t>
      </w:r>
      <w:r>
        <w:t>ской предопределённости причинно-следственных связей в статистике массовых явлений на каждом иерархическом уровне организации Вселенной. Одинаковые причины при одинаковых условиях выз</w:t>
      </w:r>
      <w:r>
        <w:t>ы</w:t>
      </w:r>
      <w:r>
        <w:t>вают одинаковые в смысле статистики последствия, статистически предопределённые. Знание статистики прошлого, плотностей разпр</w:t>
      </w:r>
      <w:r>
        <w:t>е</w:t>
      </w:r>
      <w:r>
        <w:t xml:space="preserve">деления вероятностей и </w:t>
      </w:r>
      <w:r>
        <w:rPr>
          <w:b/>
        </w:rPr>
        <w:t>чувство общевселенской меры</w:t>
      </w:r>
      <w:r>
        <w:t xml:space="preserve"> в отношении неп</w:t>
      </w:r>
      <w:r>
        <w:t>о</w:t>
      </w:r>
      <w:r>
        <w:t>знанного — в совокупности позволяют прогнозировать, прор</w:t>
      </w:r>
      <w:r>
        <w:t>о</w:t>
      </w:r>
      <w:r>
        <w:t>чить будущее с разной степенью точности и устранять из него по свобо</w:t>
      </w:r>
      <w:r>
        <w:t>д</w:t>
      </w:r>
      <w:r>
        <w:t xml:space="preserve">ной воле неугодное в пределах, допускаемых иерархически высшим управлением. Но </w:t>
      </w:r>
      <w:r>
        <w:rPr>
          <w:b/>
        </w:rPr>
        <w:t>непосредственное</w:t>
      </w:r>
      <w:r>
        <w:t xml:space="preserve"> чувство </w:t>
      </w:r>
      <w:r>
        <w:rPr>
          <w:b/>
        </w:rPr>
        <w:t>общевселе</w:t>
      </w:r>
      <w:r>
        <w:rPr>
          <w:b/>
        </w:rPr>
        <w:t>н</w:t>
      </w:r>
      <w:r>
        <w:rPr>
          <w:b/>
        </w:rPr>
        <w:t xml:space="preserve">ской </w:t>
      </w:r>
      <w:r>
        <w:t>меры лежит в основе всего человечного. На фоне статистически упоряд</w:t>
      </w:r>
      <w:r>
        <w:t>о</w:t>
      </w:r>
      <w:r>
        <w:t>ченных процессов на каждом иерархическом уровне организации Вселенной протекает иерархически высшее адресное вмеш</w:t>
      </w:r>
      <w:r>
        <w:t>а</w:t>
      </w:r>
      <w:r>
        <w:t>тельство в процессы данного уровня. Оно может отражаться в стат</w:t>
      </w:r>
      <w:r>
        <w:t>и</w:t>
      </w:r>
      <w:r>
        <w:t xml:space="preserve">стике как изменение плотности разпределения вероятности в течение времени и как </w:t>
      </w:r>
      <w:r>
        <w:rPr>
          <w:b/>
        </w:rPr>
        <w:t>чрезмерное</w:t>
      </w:r>
      <w:r>
        <w:t xml:space="preserve"> эпизодическое нарушение привычной статистики причинно-следствен</w:t>
      </w:r>
      <w:r>
        <w:softHyphen/>
        <w:t>ных связей.</w:t>
      </w:r>
    </w:p>
    <w:p w:rsidR="00CC5805" w:rsidRDefault="00CC5805">
      <w:pPr>
        <w:pStyle w:val="a0"/>
      </w:pPr>
      <w:r>
        <w:t>Периодическая система Д.И.Менделеева — фрагмент более общ</w:t>
      </w:r>
      <w:r>
        <w:t>е</w:t>
      </w:r>
      <w:r>
        <w:t>го явления, легко видимый, поскольку лежит на границе раздела физики микромира и химии, а человек смотрит на него отрешённо и</w:t>
      </w:r>
      <w:r>
        <w:t>з</w:t>
      </w:r>
      <w:r>
        <w:t>вне. Но на других уровнях иерархии Вселенной материя предстаёт только в устойчивых в течение некоторого статистически предопр</w:t>
      </w:r>
      <w:r>
        <w:t>е</w:t>
      </w:r>
      <w:r>
        <w:t>делённого интервала времени состояниях, обладающих определёнными статистическими характерист</w:t>
      </w:r>
      <w:r>
        <w:t>и</w:t>
      </w:r>
      <w:r>
        <w:t>ками.</w:t>
      </w:r>
    </w:p>
    <w:p w:rsidR="00CC5805" w:rsidRDefault="00CC5805">
      <w:pPr>
        <w:pStyle w:val="a0"/>
      </w:pPr>
      <w:r>
        <w:lastRenderedPageBreak/>
        <w:t xml:space="preserve">Вся материя во Вселенной упорядочена по </w:t>
      </w:r>
      <w:r>
        <w:rPr>
          <w:b/>
        </w:rPr>
        <w:t>мере</w:t>
      </w:r>
      <w:r>
        <w:t>, структурирована. То, что кажется хаосом, при более широком взгляде оказывается элементом объемлющей упорядоченной структуры; и сам “хаос” с</w:t>
      </w:r>
      <w:r>
        <w:t>о</w:t>
      </w:r>
      <w:r>
        <w:t>держит вложенные в него упорядоченные структуры и упорядочен статистическими закономерностями, позволяющими отличить один “х</w:t>
      </w:r>
      <w:r>
        <w:t>а</w:t>
      </w:r>
      <w:r>
        <w:t>ос” от другого.</w:t>
      </w:r>
    </w:p>
    <w:p w:rsidR="00CC5805" w:rsidRDefault="00CC5805">
      <w:pPr>
        <w:pStyle w:val="a0"/>
      </w:pPr>
      <w:r>
        <w:t>“Случай” не опровергает статистику множества “случаев”, а дополняет её. “Случайность” на каждом иерархическом уровне орган</w:t>
      </w:r>
      <w:r>
        <w:t>и</w:t>
      </w:r>
      <w:r>
        <w:t xml:space="preserve">зации Вселенной — </w:t>
      </w:r>
      <w:r>
        <w:rPr>
          <w:b/>
        </w:rPr>
        <w:t>предопределённость вероятности “случая”</w:t>
      </w:r>
      <w:r>
        <w:t xml:space="preserve"> матрицей возможных состояний —</w:t>
      </w:r>
      <w:r>
        <w:rPr>
          <w:b/>
        </w:rPr>
        <w:t xml:space="preserve"> полной</w:t>
      </w:r>
      <w:r>
        <w:t xml:space="preserve"> общевселенской мерой; то есть это — статистика хаоса данного иерархического уровня (структуры) плюс статистика целенаправленного вмешательства и</w:t>
      </w:r>
      <w:r>
        <w:t>е</w:t>
      </w:r>
      <w:r>
        <w:t>рархически иных уровней организации Вселенной (структуры). Для реализации вероятностной предопределённости (“случайности”) нео</w:t>
      </w:r>
      <w:r>
        <w:t>б</w:t>
      </w:r>
      <w:r>
        <w:t>ходимо информационное соответствие фрагмента Вселенной, где она произходит, и окружающей среды. Случайность — не синоним бе</w:t>
      </w:r>
      <w:r>
        <w:t>з</w:t>
      </w:r>
      <w:r>
        <w:t>причинности и безцельности. Кроме того, «Случай — мощное мгн</w:t>
      </w:r>
      <w:r>
        <w:t>о</w:t>
      </w:r>
      <w:r>
        <w:t>венное орудие Провид</w:t>
      </w:r>
      <w:r>
        <w:t>е</w:t>
      </w:r>
      <w:r>
        <w:t>ния» — А.С.Пушкин.</w:t>
      </w:r>
    </w:p>
    <w:p w:rsidR="00CC5805" w:rsidRDefault="00CC5805">
      <w:pPr>
        <w:pStyle w:val="a0"/>
      </w:pPr>
      <w:r>
        <w:t>Явления резонанса и автоколебаний позволяют уподобить ра</w:t>
      </w:r>
      <w:r w:rsidR="0024221D">
        <w:t>з</w:t>
      </w:r>
      <w:r>
        <w:t>сма</w:t>
      </w:r>
      <w:r>
        <w:t>т</w:t>
      </w:r>
      <w:r>
        <w:t>риваемые возможные состояния структур Вселенной двоичной сист</w:t>
      </w:r>
      <w:r>
        <w:t>е</w:t>
      </w:r>
      <w:r>
        <w:t>ме кодирования информации на основе парных состояний, соответствующих 1 и 0 (1 — резонанс или автоколебания, 0 — их о</w:t>
      </w:r>
      <w:r>
        <w:t>т</w:t>
      </w:r>
      <w:r>
        <w:t>сутствие), знакомой по техническим приложениям.</w:t>
      </w:r>
    </w:p>
    <w:p w:rsidR="00CC5805" w:rsidRDefault="00CC5805">
      <w:pPr>
        <w:pStyle w:val="a0"/>
      </w:pPr>
      <w:r>
        <w:t>При этом информационная ёмкость на одном и том же интервале времени любого высокочастотного диапазона больше, чем низкоча</w:t>
      </w:r>
      <w:r>
        <w:t>с</w:t>
      </w:r>
      <w:r>
        <w:t>тотного по сравнению с ним. По этой причине, находясь в высокоча</w:t>
      </w:r>
      <w:r>
        <w:t>с</w:t>
      </w:r>
      <w:r>
        <w:t>тотном диапазоне, наблюдатель может снять всю информацию из ни</w:t>
      </w:r>
      <w:r>
        <w:t>з</w:t>
      </w:r>
      <w:r>
        <w:t>кочастотного; но не наоборот, поскольку низкочастотный набл</w:t>
      </w:r>
      <w:r>
        <w:t>ю</w:t>
      </w:r>
      <w:r>
        <w:t>датель не сможет разсмотреть в своём диапазоне все кодовые группы, пр</w:t>
      </w:r>
      <w:r>
        <w:t>о</w:t>
      </w:r>
      <w:r>
        <w:t>шедшие в высокочастотном диапазоне за тот же интервал общего им обоим времени. Для этого ему необходимо разместить в своём низк</w:t>
      </w:r>
      <w:r>
        <w:t>о</w:t>
      </w:r>
      <w:r>
        <w:t>частотном диапазоне все кодовые группы высокочастотного диапаз</w:t>
      </w:r>
      <w:r>
        <w:t>о</w:t>
      </w:r>
      <w:r>
        <w:t>на, на что в низкочастотном диапазоне потребуется г</w:t>
      </w:r>
      <w:r>
        <w:t>о</w:t>
      </w:r>
      <w:r>
        <w:t>раздо большее время, нежели время их прохождения в высокоча</w:t>
      </w:r>
      <w:r>
        <w:t>с</w:t>
      </w:r>
      <w:r>
        <w:t xml:space="preserve">тотном диапазоне. </w:t>
      </w:r>
    </w:p>
    <w:p w:rsidR="00CC5805" w:rsidRDefault="00CC5805">
      <w:pPr>
        <w:pStyle w:val="a0"/>
      </w:pPr>
      <w:r>
        <w:t>Невидимым тонким мирам, о которых издревле говорят религии, в нашем понимании соответствуют более высокочастотные диапаз</w:t>
      </w:r>
      <w:r>
        <w:t>о</w:t>
      </w:r>
      <w:r>
        <w:t xml:space="preserve">ны колебаний материи в Мироздании. Так же в информационном обмене играет роль поляризация (направленность) колебаний, несущих информацию. Ортогональный по поляризации мир, </w:t>
      </w:r>
      <w:r>
        <w:lastRenderedPageBreak/>
        <w:t>перпендик</w:t>
      </w:r>
      <w:r>
        <w:t>у</w:t>
      </w:r>
      <w:r>
        <w:t>лярный к нашему, для нас невидим за изключением области пересечения с н</w:t>
      </w:r>
      <w:r>
        <w:t>а</w:t>
      </w:r>
      <w:r>
        <w:t xml:space="preserve">шим; параллельный мир — видим и может быть частью нашего мира. </w:t>
      </w:r>
    </w:p>
    <w:p w:rsidR="00CC5805" w:rsidRDefault="00CC5805">
      <w:pPr>
        <w:pStyle w:val="a0"/>
      </w:pPr>
      <w:r>
        <w:t>Организация подавляющего большинства структур соответствует более сложным системам кодирования, чем двоичная, но всё более сложные коды могут быть преобразованы к двоичному, и в этом смысле они эквивалентны ему. Поскольку все частные ограниченные структуры обладают многоуровневой информационной ёмкостью, то они откликаются на внешнее воздействие вероятностным образом с</w:t>
      </w:r>
      <w:r>
        <w:t>о</w:t>
      </w:r>
      <w:r>
        <w:t>ответственно отношению упорядоченности внешнего воздействия к их внутреннему информационному с</w:t>
      </w:r>
      <w:r>
        <w:t>о</w:t>
      </w:r>
      <w:r>
        <w:t>стоянию.</w:t>
      </w:r>
    </w:p>
    <w:p w:rsidR="00CC5805" w:rsidRDefault="00CC5805">
      <w:pPr>
        <w:pStyle w:val="a0"/>
      </w:pPr>
      <w:r>
        <w:t xml:space="preserve">Отклик структуры на </w:t>
      </w:r>
      <w:r>
        <w:rPr>
          <w:b/>
        </w:rPr>
        <w:t xml:space="preserve">определённое </w:t>
      </w:r>
      <w:r>
        <w:t>воздействие также почти о</w:t>
      </w:r>
      <w:r>
        <w:t>д</w:t>
      </w:r>
      <w:r>
        <w:t>нозначно предопределён, т.е. детерминирован, если на воздействие отвечают информационно наполненные, завершившие своё развитие иерархические уровни в организации структуры. Слово “почти” здесь указывает на вероятностную предопределённость ошибки в результ</w:t>
      </w:r>
      <w:r>
        <w:t>а</w:t>
      </w:r>
      <w:r>
        <w:t>те деградации структуры при потере ею ранее накопленной инфо</w:t>
      </w:r>
      <w:r>
        <w:t>р</w:t>
      </w:r>
      <w:r>
        <w:t>мации. Отклик структуры на определённое воздействие случаен, т.е. неодн</w:t>
      </w:r>
      <w:r>
        <w:t>о</w:t>
      </w:r>
      <w:r>
        <w:t xml:space="preserve">значен и вероятностно предопределён </w:t>
      </w:r>
      <w:r>
        <w:rPr>
          <w:b/>
        </w:rPr>
        <w:t xml:space="preserve">мерой, </w:t>
      </w:r>
      <w:r>
        <w:t>если воздействию отв</w:t>
      </w:r>
      <w:r>
        <w:t>е</w:t>
      </w:r>
      <w:r>
        <w:t>чают информационно ненасыщенные иерархические уровни организ</w:t>
      </w:r>
      <w:r>
        <w:t>а</w:t>
      </w:r>
      <w:r>
        <w:t>ции структуры, осваивающие потенциал своего развития. Освоение потенциала идёт путём случайного, т.е. вероятностно предопределё</w:t>
      </w:r>
      <w:r>
        <w:t>н</w:t>
      </w:r>
      <w:r>
        <w:t xml:space="preserve">ного </w:t>
      </w:r>
      <w:r>
        <w:rPr>
          <w:b/>
        </w:rPr>
        <w:t>мерой</w:t>
      </w:r>
      <w:r>
        <w:t xml:space="preserve">, перебора накопленных и проходящих через структуру информационных модулей. Благодаря </w:t>
      </w:r>
      <w:r>
        <w:rPr>
          <w:b/>
        </w:rPr>
        <w:t>мере</w:t>
      </w:r>
      <w:r>
        <w:t xml:space="preserve"> воздейс</w:t>
      </w:r>
      <w:r>
        <w:t>т</w:t>
      </w:r>
      <w:r>
        <w:t>вие-вопрос уже содержит в себе ответ-отклик, правильный в статистич</w:t>
      </w:r>
      <w:r>
        <w:t>е</w:t>
      </w:r>
      <w:r>
        <w:t>ском смысле. Вопрос и ответ — это две формы одного и того же смысла.</w:t>
      </w:r>
    </w:p>
    <w:p w:rsidR="00CC5805" w:rsidRDefault="00CC5805">
      <w:pPr>
        <w:pStyle w:val="a0"/>
      </w:pPr>
      <w:r>
        <w:t>При взгляде извне сочетание детерминированного и случайного в указанном смысле слова откликов при достаточной сложности обр</w:t>
      </w:r>
      <w:r>
        <w:t>а</w:t>
      </w:r>
      <w:r>
        <w:t>батываемых информационных модулей возпринимается как проявл</w:t>
      </w:r>
      <w:r>
        <w:t>е</w:t>
      </w:r>
      <w:r>
        <w:t>ние интеллекта. В таком понимании объективности информации инте</w:t>
      </w:r>
      <w:r>
        <w:t>л</w:t>
      </w:r>
      <w:r>
        <w:t>лект — общеприродный, вселенский процесс. Различие между час</w:t>
      </w:r>
      <w:r>
        <w:t>т</w:t>
      </w:r>
      <w:r>
        <w:t>ными интеллектами — в принадлежности к иерархическим уро</w:t>
      </w:r>
      <w:r>
        <w:t>в</w:t>
      </w:r>
      <w:r>
        <w:t>ням организации Вселенной, в материальных носителях и т.п.; т.е. разл</w:t>
      </w:r>
      <w:r>
        <w:t>и</w:t>
      </w:r>
      <w:r>
        <w:t xml:space="preserve">чия по освоенным ими частным фрагментам общевселенской </w:t>
      </w:r>
      <w:r>
        <w:rPr>
          <w:b/>
        </w:rPr>
        <w:t>меры</w:t>
      </w:r>
      <w:r>
        <w:t>. Взаимопонимание тем более возможно, чем больше совпадают их ч</w:t>
      </w:r>
      <w:r>
        <w:t>а</w:t>
      </w:r>
      <w:r>
        <w:t>стные меры; для начала же взаимопонимания необходимо хотя бы с</w:t>
      </w:r>
      <w:r>
        <w:t>о</w:t>
      </w:r>
      <w:r>
        <w:t xml:space="preserve">прикосновение частных мер или посредник (интерфейс), тоже некая </w:t>
      </w:r>
      <w:r>
        <w:rPr>
          <w:b/>
        </w:rPr>
        <w:t>мера</w:t>
      </w:r>
      <w:r>
        <w:t>.</w:t>
      </w:r>
    </w:p>
    <w:p w:rsidR="00CC5805" w:rsidRDefault="00CC5805">
      <w:pPr>
        <w:pStyle w:val="a0"/>
      </w:pPr>
      <w:r>
        <w:t>Спираль эволюции ограниченных природных структур (и возмо</w:t>
      </w:r>
      <w:r>
        <w:t>ж</w:t>
      </w:r>
      <w:r>
        <w:t xml:space="preserve">но Вселенной в целом) не болтается в пространстве </w:t>
      </w:r>
      <w:r>
        <w:lastRenderedPageBreak/>
        <w:t>формальных п</w:t>
      </w:r>
      <w:r>
        <w:t>а</w:t>
      </w:r>
      <w:r>
        <w:t>раметров, описывающих их развитие, как попало, а разворачивае</w:t>
      </w:r>
      <w:r>
        <w:t>т</w:t>
      </w:r>
      <w:r>
        <w:t>ся по вероятностной многомерной матрице возможных состояний в пр</w:t>
      </w:r>
      <w:r>
        <w:t>о</w:t>
      </w:r>
      <w:r>
        <w:t>цессе отображения информации в соответствии с этой же матр</w:t>
      </w:r>
      <w:r>
        <w:t>и</w:t>
      </w:r>
      <w:r>
        <w:t>цей: любой вопрос уже несёт в себе ответ. Так эволюция протекает в соо</w:t>
      </w:r>
      <w:r>
        <w:t>т</w:t>
      </w:r>
      <w:r>
        <w:t>ветствии с вероятностными предопределённостями случайным обр</w:t>
      </w:r>
      <w:r>
        <w:t>а</w:t>
      </w:r>
      <w:r>
        <w:t>зом по</w:t>
      </w:r>
      <w:r>
        <w:rPr>
          <w:b/>
        </w:rPr>
        <w:t xml:space="preserve"> мере</w:t>
      </w:r>
      <w:r>
        <w:t xml:space="preserve"> развития. Выход на новую ступень эволюции стан</w:t>
      </w:r>
      <w:r>
        <w:t>о</w:t>
      </w:r>
      <w:r>
        <w:t>вится всё более вероятен по мере насыщения информационной ёмкости структуры на развивающихся уровнях в её организ</w:t>
      </w:r>
      <w:r>
        <w:t>а</w:t>
      </w:r>
      <w:r>
        <w:t>ции.</w:t>
      </w:r>
    </w:p>
    <w:p w:rsidR="00CC5805" w:rsidRDefault="00CC5805">
      <w:pPr>
        <w:pStyle w:val="a0"/>
      </w:pPr>
      <w:r>
        <w:t xml:space="preserve">При этом </w:t>
      </w:r>
      <w:r>
        <w:rPr>
          <w:b/>
        </w:rPr>
        <w:t>необратимый</w:t>
      </w:r>
      <w:r>
        <w:t xml:space="preserve"> выход на новую ступень развития возм</w:t>
      </w:r>
      <w:r>
        <w:t>о</w:t>
      </w:r>
      <w:r>
        <w:t>жен только после информационного насыщения структур предъид</w:t>
      </w:r>
      <w:r>
        <w:t>у</w:t>
      </w:r>
      <w:r>
        <w:t>щих этапов. Именно поэтому не следует пытаться обогнать меру ра</w:t>
      </w:r>
      <w:r>
        <w:t>з</w:t>
      </w:r>
      <w:r>
        <w:t>вития. Всё равно придётся возвращаться: это вопрос вероятностно предопределённого времени. Против него неуязвима только доброс</w:t>
      </w:r>
      <w:r>
        <w:t>о</w:t>
      </w:r>
      <w:r>
        <w:t>вестность, имеющая прочные тылы.</w:t>
      </w:r>
    </w:p>
    <w:p w:rsidR="00CC5805" w:rsidRDefault="00CC5805">
      <w:pPr>
        <w:pStyle w:val="a0"/>
      </w:pPr>
      <w:r>
        <w:t>Образом эволюционного развития ограниченной структуры в трё</w:t>
      </w:r>
      <w:r>
        <w:t>х</w:t>
      </w:r>
      <w:r>
        <w:t>мерном факторном пространстве является опускание и укладка цепи в коническую воронку с кольцевыми, а не спиральными, ступенчатыми стенками. Воронка — прозрачная. Поэтому её конфиг</w:t>
      </w:r>
      <w:r>
        <w:t>у</w:t>
      </w:r>
      <w:r>
        <w:t xml:space="preserve">рация видна только на прошедших этапах эволюции. </w:t>
      </w:r>
      <w:r>
        <w:rPr>
          <w:b/>
        </w:rPr>
        <w:t>Будущие эт</w:t>
      </w:r>
      <w:r>
        <w:rPr>
          <w:b/>
        </w:rPr>
        <w:t>а</w:t>
      </w:r>
      <w:r>
        <w:rPr>
          <w:b/>
        </w:rPr>
        <w:t>пы видны как разрозненные кратковременные эпизоды</w:t>
      </w:r>
      <w:r>
        <w:t>, когда в соответствии с вероятностными предопределённостями сильно отклонившийся от це</w:t>
      </w:r>
      <w:r>
        <w:t>н</w:t>
      </w:r>
      <w:r>
        <w:t>тра воронки виток скользит вниз по ступенчатым бортикам воронки там, где она ещё не заполнена. Стенки воронки — кольцевые ступени, а не возходящая спиральная ступень. Поверхности ступеней наклон</w:t>
      </w:r>
      <w:r>
        <w:t>е</w:t>
      </w:r>
      <w:r>
        <w:t>ны к центру воронки так, что виток цепи может лежать на поверхности ступени достаточно устойчиво только, если его подпирают снизу др</w:t>
      </w:r>
      <w:r>
        <w:t>у</w:t>
      </w:r>
      <w:r>
        <w:t>гие витки. Так заполнение воронки цепью идёт по спирали, но спираль укладывается в трёхмерном факторном пространстве сообразно фо</w:t>
      </w:r>
      <w:r>
        <w:t>р</w:t>
      </w:r>
      <w:r>
        <w:t>ме воронки, обеспечивая устойчивый (в смысле необратимости) в</w:t>
      </w:r>
      <w:r>
        <w:t>ы</w:t>
      </w:r>
      <w:r>
        <w:t>ход на новую ступень эволюции (порог на борту воронки) очередного уровня структуры лишь после заполнения всего предъидущего объёма воронки. Цепь, падающая быстро, может разрушить хрупкую воронку или запутаться, тогда эволюция делает отступление назад, после чего процесс возобновляется, но иначе, поскольку даже одни и те же вер</w:t>
      </w:r>
      <w:r>
        <w:t>о</w:t>
      </w:r>
      <w:r>
        <w:t>ятностные предопределённости и прямое вмешательство Свыше, коим подчинено опускание цепи, вряд ли повторят в точности прежний порядок ви</w:t>
      </w:r>
      <w:r>
        <w:t>т</w:t>
      </w:r>
      <w:r>
        <w:t>ков.</w:t>
      </w:r>
    </w:p>
    <w:p w:rsidR="00CC5805" w:rsidRDefault="00CC5805">
      <w:pPr>
        <w:pStyle w:val="a0"/>
      </w:pPr>
      <w:r>
        <w:t xml:space="preserve">В этой аналогии прозрачная воронка с кольцевыми ступенчатыми стенками играет роль </w:t>
      </w:r>
      <w:r>
        <w:rPr>
          <w:b/>
        </w:rPr>
        <w:t>меры</w:t>
      </w:r>
      <w:r>
        <w:t xml:space="preserve"> — матрицы возможных состояний </w:t>
      </w:r>
      <w:r>
        <w:lastRenderedPageBreak/>
        <w:t>(обр</w:t>
      </w:r>
      <w:r>
        <w:t>а</w:t>
      </w:r>
      <w:r>
        <w:t>зов) материи — единой общеприродной системы кодирования информации. Цепь — аналог потока энергии, несущего информ</w:t>
      </w:r>
      <w:r>
        <w:t>а</w:t>
      </w:r>
      <w:r>
        <w:t>цию.</w:t>
      </w:r>
    </w:p>
    <w:p w:rsidR="00CC5805" w:rsidRDefault="00CC5805">
      <w:pPr>
        <w:pStyle w:val="a0"/>
      </w:pPr>
      <w:r>
        <w:t>Отсутствие в ленинском определении “материи” в</w:t>
      </w:r>
      <w:r w:rsidR="00371852">
        <w:t>и́</w:t>
      </w:r>
      <w:r>
        <w:t>дения на уро</w:t>
      </w:r>
      <w:r>
        <w:t>в</w:t>
      </w:r>
      <w:r>
        <w:t xml:space="preserve">не осознания процесса-триединства: </w:t>
      </w:r>
      <w:r>
        <w:rPr>
          <w:i/>
        </w:rPr>
        <w:t xml:space="preserve">материи-информации-меры </w:t>
      </w:r>
      <w:r>
        <w:t>— мировоззренческий корень всех несуразностей советского периода истории, поскольку влечёт за собой смещение и изчезновение поняти</w:t>
      </w:r>
      <w:r>
        <w:t>й</w:t>
      </w:r>
      <w:r>
        <w:t xml:space="preserve">ных границ при словоупотреблении. Возприятие жизни в качестве </w:t>
      </w:r>
      <w:r>
        <w:rPr>
          <w:i/>
        </w:rPr>
        <w:t>без</w:t>
      </w:r>
      <w:r w:rsidR="005647BB">
        <w:rPr>
          <w:i/>
        </w:rPr>
        <w:t>ъиз</w:t>
      </w:r>
      <w:r>
        <w:rPr>
          <w:i/>
        </w:rPr>
        <w:t>ходного кошмара, в котором невозможно сделать выбор л</w:t>
      </w:r>
      <w:r>
        <w:rPr>
          <w:i/>
        </w:rPr>
        <w:t>и</w:t>
      </w:r>
      <w:r>
        <w:rPr>
          <w:i/>
        </w:rPr>
        <w:t>нии поведения, освобождающей от кошмара,</w:t>
      </w:r>
      <w:r>
        <w:t xml:space="preserve"> — результат невлад</w:t>
      </w:r>
      <w:r>
        <w:t>е</w:t>
      </w:r>
      <w:r>
        <w:t>ния Различением общих законов бытия, равно развития, в их конкре</w:t>
      </w:r>
      <w:r>
        <w:t>т</w:t>
      </w:r>
      <w:r>
        <w:t>ных проявлениях. Так в очередной раз проявилась слепота матери</w:t>
      </w:r>
      <w:r>
        <w:t>а</w:t>
      </w:r>
      <w:r>
        <w:t>лизма.</w:t>
      </w:r>
    </w:p>
    <w:p w:rsidR="00CC5805" w:rsidRDefault="00CC5805">
      <w:pPr>
        <w:pStyle w:val="a0"/>
        <w:rPr>
          <w:b/>
        </w:rPr>
      </w:pPr>
      <w:r>
        <w:rPr>
          <w:i/>
        </w:rPr>
        <w:t>Бог создал всякую вещь и размерил её мерой. Почему бы вам не поразмыслить?</w:t>
      </w:r>
      <w:r>
        <w:t xml:space="preserve"> </w:t>
      </w:r>
      <w:r w:rsidRPr="00F615F0">
        <w:t xml:space="preserve">— </w:t>
      </w:r>
      <w:r>
        <w:t>Это не цитата, но Коран часто обращается к раз</w:t>
      </w:r>
      <w:r>
        <w:t>у</w:t>
      </w:r>
      <w:r>
        <w:t>му его читающих подобным образом. По воле Всевышнего всё матер</w:t>
      </w:r>
      <w:r>
        <w:t>и</w:t>
      </w:r>
      <w:r>
        <w:t>ально и всему приданы информационные характеристики сообра</w:t>
      </w:r>
      <w:r>
        <w:t>з</w:t>
      </w:r>
      <w:r>
        <w:t>но мере (равно статистически множественному предопределению): так это будет звучать в терминологии не только религии, но и совреме</w:t>
      </w:r>
      <w:r>
        <w:t>н</w:t>
      </w:r>
      <w:r>
        <w:t xml:space="preserve">ной науки. </w:t>
      </w:r>
      <w:r>
        <w:rPr>
          <w:b/>
        </w:rPr>
        <w:t>Различение</w:t>
      </w:r>
      <w:r>
        <w:t xml:space="preserve"> в терминологии религии (Коран — 2:50, 25:2; Библия — 3-я книга Царств, 3:5 — 10; Павел Евреям, 5:14) в нашем понимании лежит в основе </w:t>
      </w:r>
      <w:r>
        <w:rPr>
          <w:b/>
        </w:rPr>
        <w:t>Методологии</w:t>
      </w:r>
      <w:r>
        <w:t xml:space="preserve"> познания науки. Наука и религия, лишённые Различения и методологии, — мертв</w:t>
      </w:r>
      <w:r>
        <w:t>я</w:t>
      </w:r>
      <w:r>
        <w:t xml:space="preserve">щее слово догматики, которое не могут осмыслить фарисеи обоих “храмов”. Наука и религия человечества, владеющие </w:t>
      </w:r>
      <w:r>
        <w:rPr>
          <w:b/>
        </w:rPr>
        <w:t>Различением</w:t>
      </w:r>
      <w:r>
        <w:t>, не альте</w:t>
      </w:r>
      <w:r>
        <w:t>р</w:t>
      </w:r>
      <w:r>
        <w:t>нативны друг другу, а образуют некую принадлежащую общевселе</w:t>
      </w:r>
      <w:r>
        <w:t>н</w:t>
      </w:r>
      <w:r>
        <w:t xml:space="preserve">ской </w:t>
      </w:r>
      <w:r>
        <w:rPr>
          <w:b/>
        </w:rPr>
        <w:t>этике</w:t>
      </w:r>
      <w:r>
        <w:t xml:space="preserve"> целостную общность, т.е. </w:t>
      </w:r>
      <w:r>
        <w:rPr>
          <w:b/>
        </w:rPr>
        <w:t>жизнереч</w:t>
      </w:r>
      <w:r>
        <w:rPr>
          <w:b/>
        </w:rPr>
        <w:t>е</w:t>
      </w:r>
      <w:r>
        <w:rPr>
          <w:b/>
        </w:rPr>
        <w:t>ние.</w:t>
      </w:r>
    </w:p>
    <w:p w:rsidR="00CC5805" w:rsidRDefault="00CC5805">
      <w:pPr>
        <w:pStyle w:val="a0"/>
      </w:pPr>
      <w:r>
        <w:t xml:space="preserve">Вселенная едина и целостна. Выделение из </w:t>
      </w:r>
      <w:r>
        <w:rPr>
          <w:b/>
        </w:rPr>
        <w:t>целостности</w:t>
      </w:r>
      <w:r>
        <w:t xml:space="preserve"> частных явлений и объектов —</w:t>
      </w:r>
      <w:r>
        <w:rPr>
          <w:b/>
        </w:rPr>
        <w:t xml:space="preserve"> особенность мировозприятия человека</w:t>
      </w:r>
      <w:r>
        <w:t>, пользующегося ограниченными частными мерами при их различ</w:t>
      </w:r>
      <w:r>
        <w:t>е</w:t>
      </w:r>
      <w:r>
        <w:t>нии. В основе выделения частного объекта, лежит даваемое непосредс</w:t>
      </w:r>
      <w:r>
        <w:t>т</w:t>
      </w:r>
      <w:r>
        <w:t>венно Свыше каждому Различение — способность разделить в своём возприятии целостную Объективную реальность на две составля</w:t>
      </w:r>
      <w:r>
        <w:t>ю</w:t>
      </w:r>
      <w:r>
        <w:t xml:space="preserve">щие «это — не это». Только после этого разделения на </w:t>
      </w:r>
      <w:r>
        <w:rPr>
          <w:i/>
        </w:rPr>
        <w:t>«это — не это»</w:t>
      </w:r>
      <w:r>
        <w:t xml:space="preserve"> возможно осмысление возпринятой таким способом</w:t>
      </w:r>
      <w:r>
        <w:rPr>
          <w:i/>
        </w:rPr>
        <w:t xml:space="preserve"> (в предельно двоичном коде) </w:t>
      </w:r>
      <w:r>
        <w:t xml:space="preserve">информации. </w:t>
      </w:r>
    </w:p>
    <w:p w:rsidR="00CC5805" w:rsidRDefault="00CC5805">
      <w:pPr>
        <w:pStyle w:val="a0"/>
        <w:rPr>
          <w:b/>
        </w:rPr>
      </w:pPr>
      <w:r>
        <w:t>Вопрос о локализации объекта Вселенной, выделение из неё час</w:t>
      </w:r>
      <w:r>
        <w:t>т</w:t>
      </w:r>
      <w:r>
        <w:t xml:space="preserve">ного процесса — всегда вопрос об уровнях тех или иных физических полей, несущих информацию об объекте, принимаемых в качестве граничных для объекта; это вопрос о пороге чувствительности средств возприятия этих физических полей. То есть </w:t>
      </w:r>
      <w:r>
        <w:lastRenderedPageBreak/>
        <w:t>это вопрос об информац</w:t>
      </w:r>
      <w:r>
        <w:t>и</w:t>
      </w:r>
      <w:r>
        <w:t xml:space="preserve">онных характеристиках и выборе меры их различения. Для одних и тех же объектов он каждый раз решается по-разному в зависимости от конкретной задачи. </w:t>
      </w:r>
      <w:r>
        <w:rPr>
          <w:b/>
        </w:rPr>
        <w:t>Человек выбирает</w:t>
      </w:r>
      <w:r>
        <w:t xml:space="preserve"> частную меру из множес</w:t>
      </w:r>
      <w:r>
        <w:t>т</w:t>
      </w:r>
      <w:r>
        <w:t>ва, уже освоенного на прошедших этапах развития его мировоззр</w:t>
      </w:r>
      <w:r>
        <w:t>е</w:t>
      </w:r>
      <w:r>
        <w:t>ния, и: в одних задачах планета — идеальная материал</w:t>
      </w:r>
      <w:r>
        <w:t>ь</w:t>
      </w:r>
      <w:r>
        <w:t>ная точка; в других — правильная сфера; в третьих — тело весьма сложной фо</w:t>
      </w:r>
      <w:r>
        <w:t>р</w:t>
      </w:r>
      <w:r>
        <w:t>мы; в иных — нечто, постепенно переходящее в косм</w:t>
      </w:r>
      <w:r>
        <w:t>и</w:t>
      </w:r>
      <w:r>
        <w:t>ческий вакуум, который, в свою очередь, весьма далёк от идеальной теоретической пустоты. Реальный вакуум — не ничто, а объективно существующее</w:t>
      </w:r>
      <w:r>
        <w:rPr>
          <w:b/>
        </w:rPr>
        <w:t xml:space="preserve"> нечто</w:t>
      </w:r>
      <w:r>
        <w:t>, обладающее некой структурой, лежащее в о</w:t>
      </w:r>
      <w:r>
        <w:t>с</w:t>
      </w:r>
      <w:r>
        <w:t>нове привычных видов материи: поле, вещество; он сам — материя в одном из состо</w:t>
      </w:r>
      <w:r>
        <w:t>я</w:t>
      </w:r>
      <w:r>
        <w:t xml:space="preserve">ний. И так во всех задачах. </w:t>
      </w:r>
      <w:r>
        <w:rPr>
          <w:b/>
        </w:rPr>
        <w:t>Мировозприятие и в</w:t>
      </w:r>
      <w:r>
        <w:rPr>
          <w:b/>
        </w:rPr>
        <w:t>ы</w:t>
      </w:r>
      <w:r>
        <w:rPr>
          <w:b/>
        </w:rPr>
        <w:t>ражающее его мировоззрение человека обусловлены освоенной им — в пределах данного Свыше Ра</w:t>
      </w:r>
      <w:r>
        <w:rPr>
          <w:b/>
        </w:rPr>
        <w:t>з</w:t>
      </w:r>
      <w:r>
        <w:rPr>
          <w:b/>
        </w:rPr>
        <w:t>личения — мерой бытия.</w:t>
      </w:r>
    </w:p>
    <w:p w:rsidR="00CC5805" w:rsidRDefault="00CC5805">
      <w:pPr>
        <w:pStyle w:val="a0"/>
      </w:pPr>
      <w:r>
        <w:t xml:space="preserve">Все частные процессы во Вселенной-процессе носят </w:t>
      </w:r>
      <w:r>
        <w:rPr>
          <w:b/>
        </w:rPr>
        <w:t>колебател</w:t>
      </w:r>
      <w:r>
        <w:rPr>
          <w:b/>
        </w:rPr>
        <w:t>ь</w:t>
      </w:r>
      <w:r>
        <w:rPr>
          <w:b/>
        </w:rPr>
        <w:t>ный</w:t>
      </w:r>
      <w:r>
        <w:t xml:space="preserve"> характер. Импульсный процесс — частный случай колебательн</w:t>
      </w:r>
      <w:r>
        <w:t>о</w:t>
      </w:r>
      <w:r>
        <w:t>го. По этой причине резонансные и автоколебательные явления играют особую роль, возможно являясь своего рода фундаментом Мирозд</w:t>
      </w:r>
      <w:r>
        <w:t>а</w:t>
      </w:r>
      <w:r>
        <w:t>ния. Все, что на первый взгляд кажется непоколебимым и неизме</w:t>
      </w:r>
      <w:r>
        <w:t>н</w:t>
      </w:r>
      <w:r>
        <w:t>ным, при более глубоком взгляде имеет в своей основе те или иные колебательные процессы: неизменность — стационарность каких-то колебаний. Параметры колебаний: поляризация, число полных колеб</w:t>
      </w:r>
      <w:r>
        <w:t>а</w:t>
      </w:r>
      <w:r>
        <w:t>ний в процессе, амплитуда, частота, фазовые сдвиги ра</w:t>
      </w:r>
      <w:r>
        <w:t>з</w:t>
      </w:r>
      <w:r>
        <w:t>ных частных процессов во Вселенной изменяются с течением процесса и порожд</w:t>
      </w:r>
      <w:r>
        <w:t>а</w:t>
      </w:r>
      <w:r>
        <w:t xml:space="preserve">ют время (точнее, некое время) и объективно обусловлены общевселенской </w:t>
      </w:r>
      <w:r>
        <w:rPr>
          <w:b/>
        </w:rPr>
        <w:t>м</w:t>
      </w:r>
      <w:r>
        <w:rPr>
          <w:b/>
        </w:rPr>
        <w:t>е</w:t>
      </w:r>
      <w:r>
        <w:rPr>
          <w:b/>
        </w:rPr>
        <w:t>рой</w:t>
      </w:r>
      <w:r>
        <w:t>.</w:t>
      </w:r>
    </w:p>
    <w:p w:rsidR="00CC5805" w:rsidRDefault="00CC5805">
      <w:pPr>
        <w:pStyle w:val="a0"/>
      </w:pPr>
      <w:r>
        <w:t>Понятие времени возникает у субъекта в процессе отображения одного колебательного процесса (или их совокупности) на другой колебательный процесс, частота которого избрана в качестве этало</w:t>
      </w:r>
      <w:r>
        <w:t>н</w:t>
      </w:r>
      <w:r>
        <w:t>ной. Чтобы понять это, необходимо увидеть, как триединство мат</w:t>
      </w:r>
      <w:r>
        <w:t>е</w:t>
      </w:r>
      <w:r>
        <w:t>рии-информации-меры порождает пространство и время. В нашем поним</w:t>
      </w:r>
      <w:r>
        <w:t>а</w:t>
      </w:r>
      <w:r>
        <w:t xml:space="preserve">нии: </w:t>
      </w:r>
      <w:r>
        <w:rPr>
          <w:b/>
          <w:i/>
        </w:rPr>
        <w:t>Что объективно существует — то субъективно познаваемо.</w:t>
      </w:r>
      <w:r>
        <w:rPr>
          <w:b/>
        </w:rPr>
        <w:t xml:space="preserve"> </w:t>
      </w:r>
      <w:r>
        <w:t xml:space="preserve">Это означает, что всё познаваемо </w:t>
      </w:r>
      <w:r>
        <w:rPr>
          <w:i/>
        </w:rPr>
        <w:t>объективно единообра</w:t>
      </w:r>
      <w:r>
        <w:rPr>
          <w:i/>
        </w:rPr>
        <w:t>з</w:t>
      </w:r>
      <w:r>
        <w:rPr>
          <w:i/>
        </w:rPr>
        <w:t xml:space="preserve">но </w:t>
      </w:r>
      <w:r>
        <w:t xml:space="preserve">с некоторой </w:t>
      </w:r>
      <w:r>
        <w:rPr>
          <w:i/>
        </w:rPr>
        <w:t>субъективной несоразмерностью и несообразностью (ошибкой)</w:t>
      </w:r>
      <w:r>
        <w:t xml:space="preserve"> познания. То, что привносится в качестве ошибки самим субъектом-изследователем в познание — д</w:t>
      </w:r>
      <w:r>
        <w:sym w:font="Times New Roman" w:char="00F3"/>
      </w:r>
      <w:r>
        <w:t>лжно изследовать в с</w:t>
      </w:r>
      <w:r>
        <w:t>а</w:t>
      </w:r>
      <w:r>
        <w:t xml:space="preserve">мом субъекте. </w:t>
      </w:r>
    </w:p>
    <w:p w:rsidR="00CC5805" w:rsidRDefault="00CC5805">
      <w:pPr>
        <w:pStyle w:val="a0"/>
      </w:pPr>
      <w:r>
        <w:t>Если смотреть на историю познания объективной природы про</w:t>
      </w:r>
      <w:r>
        <w:softHyphen/>
        <w:t xml:space="preserve">странства и времени </w:t>
      </w:r>
      <w:r>
        <w:rPr>
          <w:i/>
        </w:rPr>
        <w:t>в их «чистом» виде</w:t>
      </w:r>
      <w:r>
        <w:t xml:space="preserve">, т.е. в виде, </w:t>
      </w:r>
      <w:r>
        <w:rPr>
          <w:i/>
        </w:rPr>
        <w:t>«очищенном» от материи,</w:t>
      </w:r>
      <w:r>
        <w:t xml:space="preserve"> то — </w:t>
      </w:r>
      <w:r>
        <w:rPr>
          <w:i/>
        </w:rPr>
        <w:t>не было такого познания</w:t>
      </w:r>
      <w:r>
        <w:t xml:space="preserve">. Было много </w:t>
      </w:r>
      <w:r>
        <w:lastRenderedPageBreak/>
        <w:t>нежизн</w:t>
      </w:r>
      <w:r>
        <w:t>е</w:t>
      </w:r>
      <w:r>
        <w:t xml:space="preserve">способного пустословия философов об их объективности, а реально была </w:t>
      </w:r>
      <w:r>
        <w:rPr>
          <w:i/>
        </w:rPr>
        <w:t>практика измерений</w:t>
      </w:r>
      <w:r>
        <w:t>. В ходе истории изменялась только эталонная база измерений. В основе эталонов измерителей пространства были: сначала — сам человек (локоть, шаг, пядь, дюйм, фут и т.п.); п</w:t>
      </w:r>
      <w:r>
        <w:t>о</w:t>
      </w:r>
      <w:r>
        <w:t>том — дуга земного меридиана; ныне — длина волны света в вакууме, излучаемого светильником на основе криптона-86 (изотоп элемента Периодической таблицы). В основе эталонов измерителей времени была периодичность астрономических явлений на земном небосводе (Луны, Солнца, Сириуса), а ныне — “цезиевый эталон ЧАСТОТЫ и ВРЕМЕНИ” (выделено нами; “Энциклопедиче</w:t>
      </w:r>
      <w:r>
        <w:softHyphen/>
        <w:t>ский словарь”, Мос</w:t>
      </w:r>
      <w:r>
        <w:t>к</w:t>
      </w:r>
      <w:r>
        <w:t>ва, 1986 г.). То есть эталонная база измерений “пространства” и “времени” технически сближалась. Но все эталоны были материальными носителями информационных процессов и состо</w:t>
      </w:r>
      <w:r>
        <w:t>я</w:t>
      </w:r>
      <w:r>
        <w:t>ний.</w:t>
      </w:r>
    </w:p>
    <w:p w:rsidR="00CC5805" w:rsidRDefault="00CC5805">
      <w:pPr>
        <w:pStyle w:val="ad"/>
      </w:pPr>
      <w:r>
        <w:t>И в принципе ничто, кроме приверженности привычному мировоз</w:t>
      </w:r>
      <w:r>
        <w:softHyphen/>
        <w:t>зрению «независимости объективных пространства и времени» и кое-каких технических трудностей не мешает связать эталон времени с частотой световой волны излучения того же самого криптонового светильника, на котором основан эталон измерения пространства: если есть длина волны, то есть и частота этой волны, размерность которой</w:t>
      </w:r>
      <w:r>
        <w:rPr>
          <w:rStyle w:val="afe"/>
        </w:rPr>
        <w:footnoteReference w:id="20"/>
      </w:r>
      <w:r>
        <w:t xml:space="preserve"> </w:t>
      </w:r>
      <w:r>
        <w:rPr>
          <w:i/>
        </w:rPr>
        <w:t>1/[время]. Т.е. [вр</w:t>
      </w:r>
      <w:r>
        <w:rPr>
          <w:i/>
        </w:rPr>
        <w:t>е</w:t>
      </w:r>
      <w:r>
        <w:rPr>
          <w:i/>
        </w:rPr>
        <w:t>мя]=1/[частота] </w:t>
      </w:r>
      <w:r>
        <w:t>.</w:t>
      </w:r>
    </w:p>
    <w:p w:rsidR="00CC5805" w:rsidRDefault="00CC5805">
      <w:pPr>
        <w:pStyle w:val="a0"/>
      </w:pPr>
      <w:r>
        <w:t>Можно в принципе перейти и к иному объекту микромира, связав с ним оба эталона, но в любом случае с изчезновением объекта-этало</w:t>
      </w:r>
      <w:r>
        <w:softHyphen/>
        <w:t>на изчезнут и “пространство” и “время”, как объективные проце</w:t>
      </w:r>
      <w:r>
        <w:t>с</w:t>
      </w:r>
      <w:r>
        <w:t>сы, несомые эталонным объектом, представляющим собой объекти</w:t>
      </w:r>
      <w:r>
        <w:t>в</w:t>
      </w:r>
      <w:r>
        <w:t>ное триединство материи-информации-меры</w:t>
      </w:r>
      <w:r>
        <w:rPr>
          <w:rStyle w:val="afe"/>
        </w:rPr>
        <w:footnoteReference w:id="21"/>
      </w:r>
      <w:r>
        <w:t>; после чего останутся только пустые, объективно непознаваемые филологические абстракции “пр</w:t>
      </w:r>
      <w:r>
        <w:t>о</w:t>
      </w:r>
      <w:r>
        <w:t>странство” и “время”, поскольку пространство и время в их «очищенном» от материи виде объективно не существуют. Против</w:t>
      </w:r>
      <w:r>
        <w:t>о</w:t>
      </w:r>
      <w:r>
        <w:t>по</w:t>
      </w:r>
      <w:r>
        <w:softHyphen/>
        <w:t xml:space="preserve">ложное мнение возникает из отождествления вакуума с </w:t>
      </w:r>
      <w:r>
        <w:lastRenderedPageBreak/>
        <w:t>«объективным ничто», хотя вакуум — не «ничто», а одно из агрегатных состо</w:t>
      </w:r>
      <w:r>
        <w:t>я</w:t>
      </w:r>
      <w:r>
        <w:t>ний материи, отличное от других её агрегатных состояний: вещества, плазмы, п</w:t>
      </w:r>
      <w:r>
        <w:t>о</w:t>
      </w:r>
      <w:r>
        <w:t>лей.</w:t>
      </w:r>
    </w:p>
    <w:p w:rsidR="00CC5805" w:rsidRDefault="00CC5805">
      <w:pPr>
        <w:pStyle w:val="a0"/>
      </w:pPr>
      <w:r>
        <w:t>То есть, если идти от Мироздания как от целостного СВОЕОБРА</w:t>
      </w:r>
      <w:r>
        <w:t>З</w:t>
      </w:r>
      <w:r>
        <w:t>НО РАЗМЕРЕННОГО объекта, частью которого является и сам чел</w:t>
      </w:r>
      <w:r>
        <w:t>о</w:t>
      </w:r>
      <w:r>
        <w:t>век, то понятия “пространство”, “время” вторичны по отнош</w:t>
      </w:r>
      <w:r>
        <w:t>е</w:t>
      </w:r>
      <w:r>
        <w:t>нию к объективной мере-предопределению</w:t>
      </w:r>
      <w:r>
        <w:rPr>
          <w:rStyle w:val="afe"/>
        </w:rPr>
        <w:footnoteReference w:id="22"/>
      </w:r>
      <w:r>
        <w:t xml:space="preserve"> и понятию о ней. Они возникают в процессе прямого или опосредованного соотнесения наблюдаемого объекта (процесса) с неким подобным ему в некотором смысле об</w:t>
      </w:r>
      <w:r>
        <w:t>ъ</w:t>
      </w:r>
      <w:r>
        <w:t>ектом-эталоном, хотя это соотнесение не всегда определённо осознаётся субъектом. Один из путей соотнесения изм</w:t>
      </w:r>
      <w:r>
        <w:t>е</w:t>
      </w:r>
      <w:r>
        <w:t>ряемого объекта с эталоном даёт возприятие временной соизмеримости, другой — даёт возприятие пространственной соизмер</w:t>
      </w:r>
      <w:r>
        <w:t>и</w:t>
      </w:r>
      <w:r>
        <w:t xml:space="preserve">мости. </w:t>
      </w:r>
    </w:p>
    <w:p w:rsidR="00CC5805" w:rsidRDefault="00CC5805">
      <w:pPr>
        <w:pStyle w:val="a0"/>
      </w:pPr>
      <w:r>
        <w:t xml:space="preserve">Знаменитая формула </w:t>
      </w:r>
      <w:r>
        <w:rPr>
          <w:i/>
        </w:rPr>
        <w:t>Е = mс</w:t>
      </w:r>
      <w:r>
        <w:rPr>
          <w:vertAlign w:val="superscript"/>
        </w:rPr>
        <w:t xml:space="preserve">2 </w:t>
      </w:r>
      <w:r>
        <w:t>связывает два способа измерения к</w:t>
      </w:r>
      <w:r>
        <w:t>о</w:t>
      </w:r>
      <w:r>
        <w:t>личества материи (возможно измерение единицами энергии и всем привычное — единицами массы) с пространственной и временной соизмеримостью. Такого же рода взаимообусловленности встают из соотношения неопределённостей Гейзенберга. Даже если эти форм</w:t>
      </w:r>
      <w:r>
        <w:t>у</w:t>
      </w:r>
      <w:r>
        <w:t>лы современной нам физики объективно содержат некоторую количес</w:t>
      </w:r>
      <w:r>
        <w:t>т</w:t>
      </w:r>
      <w:r>
        <w:t xml:space="preserve">венную неточность, тем не менее они отрицают объективную независимость пространства и времени как </w:t>
      </w:r>
      <w:r>
        <w:rPr>
          <w:u w:val="single"/>
        </w:rPr>
        <w:t>информационных</w:t>
      </w:r>
      <w:r>
        <w:t xml:space="preserve"> хара</w:t>
      </w:r>
      <w:r>
        <w:t>к</w:t>
      </w:r>
      <w:r>
        <w:t xml:space="preserve">теристик, </w:t>
      </w:r>
      <w:r>
        <w:rPr>
          <w:i/>
        </w:rPr>
        <w:t>предопределённого</w:t>
      </w:r>
      <w:r>
        <w:t xml:space="preserve"> в </w:t>
      </w:r>
      <w:r>
        <w:rPr>
          <w:u w:val="single"/>
        </w:rPr>
        <w:t>мере</w:t>
      </w:r>
      <w:r>
        <w:t xml:space="preserve">, </w:t>
      </w:r>
      <w:r>
        <w:rPr>
          <w:i/>
        </w:rPr>
        <w:t>бытия</w:t>
      </w:r>
      <w:r>
        <w:t xml:space="preserve"> </w:t>
      </w:r>
      <w:r>
        <w:rPr>
          <w:u w:val="single"/>
        </w:rPr>
        <w:t>материального</w:t>
      </w:r>
      <w:r>
        <w:t xml:space="preserve"> Мирозд</w:t>
      </w:r>
      <w:r>
        <w:t>а</w:t>
      </w:r>
      <w:r>
        <w:t>ния.</w:t>
      </w:r>
    </w:p>
    <w:p w:rsidR="00CC5805" w:rsidRDefault="00CC5805">
      <w:pPr>
        <w:pStyle w:val="a0"/>
      </w:pPr>
      <w:r>
        <w:t>То есть «пространство», «время» — не свойства объективного «пустого вместилища», в которое помещено материальное Мирозд</w:t>
      </w:r>
      <w:r>
        <w:t>а</w:t>
      </w:r>
      <w:r>
        <w:t>ние со всеми в нём живущими, а свойства самого триединого Мир</w:t>
      </w:r>
      <w:r>
        <w:t>о</w:t>
      </w:r>
      <w:r>
        <w:t>здания, возпринимаемые человеком в качестве соразмерности (соизмеримости) фрагментов Мироздания, существующего как пр</w:t>
      </w:r>
      <w:r>
        <w:t>о</w:t>
      </w:r>
      <w:r>
        <w:t>цесс вероятностно предопределённых МЕРОЙ переОБРАЗований МАТ</w:t>
      </w:r>
      <w:r>
        <w:t>Е</w:t>
      </w:r>
      <w:r>
        <w:t>РИИ при отображении информации, переносимой вместе с энергией (материей) из одного фрагмента Мироздания в др</w:t>
      </w:r>
      <w:r>
        <w:t>у</w:t>
      </w:r>
      <w:r>
        <w:t xml:space="preserve">гой. </w:t>
      </w:r>
    </w:p>
    <w:p w:rsidR="00CC5805" w:rsidRDefault="00CC5805">
      <w:pPr>
        <w:pStyle w:val="a0"/>
      </w:pPr>
      <w:r>
        <w:t xml:space="preserve">Но ни один из путей соотнесения невозможен, если отсутствуют объекты, несущие в себе триединство материи-информации-меры, способные ко взаимодействию, один из которых избирается в </w:t>
      </w:r>
      <w:r>
        <w:lastRenderedPageBreak/>
        <w:t>качес</w:t>
      </w:r>
      <w:r>
        <w:t>т</w:t>
      </w:r>
      <w:r>
        <w:t xml:space="preserve">ве эталона, и с которым сравнивается (соизмеряется) другой. Время возпринимается тем в большей степени в качестве </w:t>
      </w:r>
      <w:r>
        <w:rPr>
          <w:i/>
        </w:rPr>
        <w:t>объективного вр</w:t>
      </w:r>
      <w:r>
        <w:rPr>
          <w:i/>
        </w:rPr>
        <w:t>е</w:t>
      </w:r>
      <w:r>
        <w:rPr>
          <w:i/>
        </w:rPr>
        <w:t>мени</w:t>
      </w:r>
      <w:r>
        <w:t>, чем более разпространён в природе класс процессов из котор</w:t>
      </w:r>
      <w:r>
        <w:t>о</w:t>
      </w:r>
      <w:r>
        <w:t>го выбирается эталонный процесс времени. По этой причине цези</w:t>
      </w:r>
      <w:r>
        <w:t>е</w:t>
      </w:r>
      <w:r>
        <w:t>вый эталон частоты и времени предпочтительнее астрономич</w:t>
      </w:r>
      <w:r>
        <w:t>е</w:t>
      </w:r>
      <w:r>
        <w:t>ского в силу уникальности каждого из астрообъектов и множестве</w:t>
      </w:r>
      <w:r>
        <w:t>н</w:t>
      </w:r>
      <w:r>
        <w:t>ности атомов.</w:t>
      </w:r>
    </w:p>
    <w:p w:rsidR="00CC5805" w:rsidRDefault="00CC5805">
      <w:pPr>
        <w:pStyle w:val="ad"/>
      </w:pPr>
      <w:r>
        <w:t>В принципе любой процесс, в котором может быть выявлена периодичность изменения некоего свойственного ему качества, может быть избран в качестве эталонного процесса врем</w:t>
      </w:r>
      <w:r>
        <w:t>е</w:t>
      </w:r>
      <w:r>
        <w:t xml:space="preserve">ни. </w:t>
      </w:r>
    </w:p>
    <w:p w:rsidR="00CC5805" w:rsidRDefault="00CC5805">
      <w:pPr>
        <w:pStyle w:val="a0"/>
      </w:pPr>
      <w:r>
        <w:t>Единицей измерения времени при этом станет полный период либо какая-то явно отличная от других доля полного периода эталонн</w:t>
      </w:r>
      <w:r>
        <w:t>о</w:t>
      </w:r>
      <w:r>
        <w:t>го процесса. Безусловно, что все эталоны при этом остаются соизмер</w:t>
      </w:r>
      <w:r>
        <w:t>и</w:t>
      </w:r>
      <w:r>
        <w:t>мыми между собой, но некоторые из них — при соотнесении друг с другом — не будут обладать свойством равномерности. То есть ра</w:t>
      </w:r>
      <w:r>
        <w:t>з</w:t>
      </w:r>
      <w:r>
        <w:t>ные периоды одного процесса будут разной длительности, если их продолжительность измерять в соответствующих им в объемлющем совокупном процессе периодах другого. Ни один эталонный процесс самим собой измерен быть не может</w:t>
      </w:r>
      <w:r>
        <w:rPr>
          <w:rStyle w:val="afe"/>
        </w:rPr>
        <w:footnoteReference w:id="23"/>
      </w:r>
      <w:r>
        <w:t>. Что касается эталонов врем</w:t>
      </w:r>
      <w:r>
        <w:t>е</w:t>
      </w:r>
      <w:r>
        <w:t>ни, то эталон времени не измерим самим собой по причине изчезновения в прошлом его предшествующих пери</w:t>
      </w:r>
      <w:r>
        <w:t>о</w:t>
      </w:r>
      <w:r>
        <w:t>дов.</w:t>
      </w:r>
    </w:p>
    <w:p w:rsidR="00CC5805" w:rsidRDefault="00CC5805">
      <w:pPr>
        <w:pStyle w:val="a0"/>
      </w:pPr>
      <w:r>
        <w:t>Соответственно из множества процессов связанных с иерархич</w:t>
      </w:r>
      <w:r>
        <w:t>е</w:t>
      </w:r>
      <w:r>
        <w:t xml:space="preserve">ски многоуровневой системой, обладающей множеством </w:t>
      </w:r>
      <w:r>
        <w:rPr>
          <w:i/>
        </w:rPr>
        <w:t>разнообра</w:t>
      </w:r>
      <w:r>
        <w:rPr>
          <w:i/>
        </w:rPr>
        <w:t>з</w:t>
      </w:r>
      <w:r>
        <w:rPr>
          <w:i/>
        </w:rPr>
        <w:t xml:space="preserve">ных </w:t>
      </w:r>
      <w:r>
        <w:t xml:space="preserve">качеств, можно избрать не один эталон, а несколько эталонов — свой для каждого из уровней её организации, свой для каждого из множества её качеств. В этом случае соотношение эталонных частот будет характеризовать режим, в котором находится система. </w:t>
      </w:r>
    </w:p>
    <w:p w:rsidR="00CC5805" w:rsidRDefault="00CC5805">
      <w:pPr>
        <w:pStyle w:val="a0"/>
      </w:pPr>
      <w:r>
        <w:t>Именно по этой причине, будучи вторичной по отношению к мере категорией, время не объективно и не абсолютно. Измерение (воз</w:t>
      </w:r>
      <w:r>
        <w:softHyphen/>
        <w:t xml:space="preserve">приятие) времени основано на выборе эталона — процесса-маятника — и подсчёте числа полных колебаний. Выбор же эталонного </w:t>
      </w:r>
      <w:r>
        <w:lastRenderedPageBreak/>
        <w:t>проце</w:t>
      </w:r>
      <w:r>
        <w:t>с</w:t>
      </w:r>
      <w:r>
        <w:t>са-маятника (это тоже мера) всегда субъективен, хотя может и не осознаваться как выбор. Отсюда и возприятие времени разное. Гамл</w:t>
      </w:r>
      <w:r>
        <w:t>е</w:t>
      </w:r>
      <w:r>
        <w:t>товское «Ра</w:t>
      </w:r>
      <w:r w:rsidR="00406174">
        <w:t>з</w:t>
      </w:r>
      <w:r>
        <w:t>палась связь времён» — выражение путаницы субъе</w:t>
      </w:r>
      <w:r>
        <w:t>к</w:t>
      </w:r>
      <w:r>
        <w:t>та в привязке множества процессов в их иерархии к определённому эталону вр</w:t>
      </w:r>
      <w:r>
        <w:t>е</w:t>
      </w:r>
      <w:r>
        <w:t>мени.</w:t>
      </w:r>
    </w:p>
    <w:p w:rsidR="00CC5805" w:rsidRDefault="00CC5805">
      <w:pPr>
        <w:pStyle w:val="a0"/>
      </w:pPr>
      <w:r>
        <w:t>По отношению к субъекту процесс, несущий эталонную частоту, может быть внешним и внутренним. Как объективное возпринимае</w:t>
      </w:r>
      <w:r>
        <w:t>т</w:t>
      </w:r>
      <w:r>
        <w:t>ся время, основанное на эталонных процессах, протекающих, как внутри субъекта, так и вне его. “Степень объективности” времени тем выше, чем наиболее общие для Вселенной и пространные процессы выст</w:t>
      </w:r>
      <w:r>
        <w:t>у</w:t>
      </w:r>
      <w:r>
        <w:t>пают в качестве эталонных. Наиболее общие процессы в пределе ра</w:t>
      </w:r>
      <w:r>
        <w:t>з</w:t>
      </w:r>
      <w:r>
        <w:t xml:space="preserve">ширения своей общности неотличимы друг друга внутри субъекта и вне его: поэтому наиболее “объективное” </w:t>
      </w:r>
      <w:r>
        <w:rPr>
          <w:b/>
        </w:rPr>
        <w:t>некое</w:t>
      </w:r>
      <w:r>
        <w:t xml:space="preserve"> общевселенское время изнутри этой Вселенной неп</w:t>
      </w:r>
      <w:r>
        <w:t>о</w:t>
      </w:r>
      <w:r>
        <w:t>знаваемо.</w:t>
      </w:r>
    </w:p>
    <w:p w:rsidR="00CC5805" w:rsidRDefault="00CC5805">
      <w:pPr>
        <w:pStyle w:val="a0"/>
      </w:pPr>
      <w:r>
        <w:t>Субъективизм возприятия времени носит двоякий характер: во-первых, по уровню в иерархии Вселенной, в котором протекает эталонный процесс, отсюда время астрономическое, физическое (л</w:t>
      </w:r>
      <w:r>
        <w:t>о</w:t>
      </w:r>
      <w:r>
        <w:t>кальное), биологическое, социальное и т.д.; во-вторых, с тем, какая стор</w:t>
      </w:r>
      <w:r>
        <w:t>о</w:t>
      </w:r>
      <w:r>
        <w:t>на в эталонном процессе для субъекта в каждом конкретном случае представляется наиболее важной — материальная или инфо</w:t>
      </w:r>
      <w:r>
        <w:t>р</w:t>
      </w:r>
      <w:r>
        <w:t>мационная вне зависимости от материальных носителей сравниваемого и эталонного проце</w:t>
      </w:r>
      <w:r>
        <w:t>с</w:t>
      </w:r>
      <w:r>
        <w:t>сов.</w:t>
      </w:r>
    </w:p>
    <w:p w:rsidR="00CC5805" w:rsidRDefault="00CC5805">
      <w:pPr>
        <w:pStyle w:val="a0"/>
      </w:pPr>
      <w:r>
        <w:t>Примером этого может быть моделирование на аналоговой вычи</w:t>
      </w:r>
      <w:r>
        <w:t>с</w:t>
      </w:r>
      <w:r>
        <w:t>лительной машине некоего процесса, хотя бы посадки самолета. Физическое время для моделируемого и моделирующего процессов может быть различным. Реальный процесс посадки длится десятки секунд; при моделировании на аналоговой машине моделирующий пр</w:t>
      </w:r>
      <w:r>
        <w:t>о</w:t>
      </w:r>
      <w:r>
        <w:t>цесс можно при необходимости ра</w:t>
      </w:r>
      <w:r w:rsidR="00935515">
        <w:t>з</w:t>
      </w:r>
      <w:r>
        <w:t>тянуть на часы. Но графики изменения сходственных параметров моделируемого и моделиру</w:t>
      </w:r>
      <w:r>
        <w:t>ю</w:t>
      </w:r>
      <w:r>
        <w:t>щего процессов могут быть построены на одном чертеже и совпадать нач</w:t>
      </w:r>
      <w:r>
        <w:t>а</w:t>
      </w:r>
      <w:r>
        <w:t>лом и концом процессов. В этом случае информационное время будет для них общим, хотя физическое время будет разли</w:t>
      </w:r>
      <w:r>
        <w:t>ч</w:t>
      </w:r>
      <w:r>
        <w:t>ным.</w:t>
      </w:r>
    </w:p>
    <w:p w:rsidR="00CC5805" w:rsidRDefault="00CC5805">
      <w:pPr>
        <w:pStyle w:val="a0"/>
      </w:pPr>
      <w:r>
        <w:t>Соотношение эталонных частот времени на разных уровнях иера</w:t>
      </w:r>
      <w:r>
        <w:t>р</w:t>
      </w:r>
      <w:r>
        <w:t>хически организованной системы, а также в пределах каждого из свойственных системе качеств может меняться в процессе её разв</w:t>
      </w:r>
      <w:r>
        <w:t>и</w:t>
      </w:r>
      <w:r>
        <w:t>тия, что неизбежно влечёт за собой изменение поведения системы вплоть до трансформации её в качес</w:t>
      </w:r>
      <w:r>
        <w:t>т</w:t>
      </w:r>
      <w:r>
        <w:t>венно иную.</w:t>
      </w:r>
    </w:p>
    <w:p w:rsidR="00CC5805" w:rsidRDefault="00CC5805">
      <w:pPr>
        <w:pStyle w:val="a0"/>
      </w:pPr>
      <w:r>
        <w:t>Иным видом соизмеримости обусловлено возприятие пространс</w:t>
      </w:r>
      <w:r>
        <w:t>т</w:t>
      </w:r>
      <w:r>
        <w:t xml:space="preserve">ва. Но оба вида соизмеримости взаимно связаны </w:t>
      </w:r>
      <w:r>
        <w:lastRenderedPageBreak/>
        <w:t xml:space="preserve">фундаментальными соотношениями физики: эквивалентности энергии и массы </w:t>
      </w:r>
      <w:r>
        <w:rPr>
          <w:i/>
        </w:rPr>
        <w:t>Е=mс</w:t>
      </w:r>
      <w:r>
        <w:rPr>
          <w:i/>
          <w:vertAlign w:val="superscript"/>
        </w:rPr>
        <w:t>2</w:t>
      </w:r>
      <w:r>
        <w:t xml:space="preserve">; и соотношением неопределённостей Гейзенберга </w:t>
      </w:r>
      <w:r>
        <w:rPr>
          <w:i/>
        </w:rPr>
        <w:sym w:font="Symbol" w:char="F044"/>
      </w:r>
      <w:r>
        <w:rPr>
          <w:i/>
        </w:rPr>
        <w:t>p</w:t>
      </w:r>
      <w:r>
        <w:rPr>
          <w:i/>
        </w:rPr>
        <w:sym w:font="Symbol" w:char="F044"/>
      </w:r>
      <w:r>
        <w:rPr>
          <w:i/>
        </w:rPr>
        <w:t>x</w:t>
      </w:r>
      <w:r>
        <w:rPr>
          <w:i/>
        </w:rPr>
        <w:sym w:font="Symbol" w:char="F0B3"/>
      </w:r>
      <w:r>
        <w:rPr>
          <w:i/>
        </w:rPr>
        <w:t xml:space="preserve">h — </w:t>
      </w:r>
      <w:r>
        <w:t>неопред</w:t>
      </w:r>
      <w:r>
        <w:t>е</w:t>
      </w:r>
      <w:r>
        <w:t>лённость в измерении импульса частицы, умноженная на неопред</w:t>
      </w:r>
      <w:r>
        <w:t>е</w:t>
      </w:r>
      <w:r>
        <w:t>лённость в измерении её координаты не менее величины постоянной Планка (измерение пространства требует времени, а измерение врем</w:t>
      </w:r>
      <w:r>
        <w:t>е</w:t>
      </w:r>
      <w:r>
        <w:t>ни требует пространства, и оба они невозможны, если нет этало</w:t>
      </w:r>
      <w:r>
        <w:t>н</w:t>
      </w:r>
      <w:r>
        <w:t>ного объекта, в котором</w:t>
      </w:r>
      <w:r>
        <w:rPr>
          <w:i/>
        </w:rPr>
        <w:t xml:space="preserve"> материя, информация, мера</w:t>
      </w:r>
      <w:r>
        <w:t xml:space="preserve"> </w:t>
      </w:r>
      <w:r w:rsidR="00804AF3">
        <w:t xml:space="preserve">слиты </w:t>
      </w:r>
      <w:r>
        <w:t>в триединс</w:t>
      </w:r>
      <w:r>
        <w:t>т</w:t>
      </w:r>
      <w:r>
        <w:t>ве).</w:t>
      </w:r>
    </w:p>
    <w:p w:rsidR="00CC5805" w:rsidRDefault="00CC5805">
      <w:pPr>
        <w:pStyle w:val="a0"/>
      </w:pPr>
      <w:r>
        <w:t xml:space="preserve">В контексте </w:t>
      </w:r>
      <w:r>
        <w:rPr>
          <w:b/>
        </w:rPr>
        <w:t>всей</w:t>
      </w:r>
      <w:r>
        <w:t xml:space="preserve"> данной работы термин «объективный» и однок</w:t>
      </w:r>
      <w:r>
        <w:t>о</w:t>
      </w:r>
      <w:r>
        <w:t>ренные с ним по отношению к процессу (или объекту) означает: пр</w:t>
      </w:r>
      <w:r>
        <w:t>о</w:t>
      </w:r>
      <w:r>
        <w:t>цесс, протекающий без нашего вмешательства и без управляем</w:t>
      </w:r>
      <w:r>
        <w:t>о</w:t>
      </w:r>
      <w:r>
        <w:t xml:space="preserve">го вмешательства со стороны иных вполне </w:t>
      </w:r>
      <w:r>
        <w:rPr>
          <w:b/>
        </w:rPr>
        <w:t>определённых</w:t>
      </w:r>
      <w:r>
        <w:t xml:space="preserve"> субъектов в пределах разброса параметров, допускаемого иерархически Наивы</w:t>
      </w:r>
      <w:r>
        <w:t>с</w:t>
      </w:r>
      <w:r>
        <w:t>шим Всеобъемлющим управлением. Термин “субъективный” означ</w:t>
      </w:r>
      <w:r>
        <w:t>а</w:t>
      </w:r>
      <w:r>
        <w:t>ет: принадлежащий субъекту, порождённый им; а по отношению к пр</w:t>
      </w:r>
      <w:r>
        <w:t>о</w:t>
      </w:r>
      <w:r>
        <w:t>цессу (или объекту) отсутствие объективности, т.е. на них ок</w:t>
      </w:r>
      <w:r>
        <w:t>а</w:t>
      </w:r>
      <w:r>
        <w:t>зывается воздействие вполне определённых субъектов в пределах, допускаемых иерархически высшим объемлющим управлением. Е</w:t>
      </w:r>
      <w:r>
        <w:t>с</w:t>
      </w:r>
      <w:r>
        <w:t>ли субъект, вмешивающийся в течение процесса, не определён, а анонимное управление процессом не возпринимается в качестве такового, то процесс видится как объективный процесс самоупра</w:t>
      </w:r>
      <w:r>
        <w:t>в</w:t>
      </w:r>
      <w:r>
        <w:t xml:space="preserve">ления. </w:t>
      </w:r>
    </w:p>
    <w:p w:rsidR="00CC5805" w:rsidRDefault="00CC5805">
      <w:pPr>
        <w:pStyle w:val="a0"/>
      </w:pPr>
      <w:r>
        <w:t>Иерархически высшее объемлющее управление также полагается объективным фактором по отношению к любому управляемому им объекту, так как директивно изменить его характер по своей субъе</w:t>
      </w:r>
      <w:r>
        <w:t>к</w:t>
      </w:r>
      <w:r>
        <w:t>тивной воле иерархически низший объект не может. В таком пре</w:t>
      </w:r>
      <w:r>
        <w:t>д</w:t>
      </w:r>
      <w:r>
        <w:t xml:space="preserve">ставлении объективен (с оговорками о Всевышнем — Боге, Творце и Вседержителе) только процесс-триединство Вселенная в целом: </w:t>
      </w:r>
      <w:r>
        <w:rPr>
          <w:b/>
        </w:rPr>
        <w:t>мат</w:t>
      </w:r>
      <w:r>
        <w:rPr>
          <w:b/>
        </w:rPr>
        <w:t>е</w:t>
      </w:r>
      <w:r>
        <w:rPr>
          <w:b/>
        </w:rPr>
        <w:t>рия</w:t>
      </w:r>
      <w:r>
        <w:t xml:space="preserve"> и </w:t>
      </w:r>
      <w:r>
        <w:rPr>
          <w:b/>
        </w:rPr>
        <w:t>информация</w:t>
      </w:r>
      <w:r>
        <w:t xml:space="preserve"> изменяются в </w:t>
      </w:r>
      <w:r>
        <w:rPr>
          <w:b/>
        </w:rPr>
        <w:t>мере</w:t>
      </w:r>
      <w:r>
        <w:t>. В нашем понимании, три</w:t>
      </w:r>
      <w:r>
        <w:t>е</w:t>
      </w:r>
      <w:r>
        <w:t xml:space="preserve">динство </w:t>
      </w:r>
      <w:r>
        <w:rPr>
          <w:i/>
        </w:rPr>
        <w:t>материя-информация-мера</w:t>
      </w:r>
      <w:r>
        <w:t xml:space="preserve"> — это минимум изначал</w:t>
      </w:r>
      <w:r>
        <w:t>ь</w:t>
      </w:r>
      <w:r>
        <w:t>ных философских категорий, необходимых для описания мира и формир</w:t>
      </w:r>
      <w:r>
        <w:t>о</w:t>
      </w:r>
      <w:r>
        <w:t xml:space="preserve">вания упорядоченной </w:t>
      </w:r>
      <w:r>
        <w:rPr>
          <w:b/>
        </w:rPr>
        <w:t>системы</w:t>
      </w:r>
      <w:r>
        <w:t xml:space="preserve"> осознанных и неосознанных стереот</w:t>
      </w:r>
      <w:r>
        <w:t>и</w:t>
      </w:r>
      <w:r>
        <w:t>пов человека, входящих в состав алгоритмики</w:t>
      </w:r>
      <w:r>
        <w:rPr>
          <w:rStyle w:val="afe"/>
        </w:rPr>
        <w:footnoteReference w:id="24"/>
      </w:r>
      <w:r>
        <w:t xml:space="preserve"> его психики:</w:t>
      </w:r>
    </w:p>
    <w:p w:rsidR="00CC5805" w:rsidRDefault="00CC5805" w:rsidP="00CC5805">
      <w:pPr>
        <w:pStyle w:val="a9"/>
        <w:numPr>
          <w:ilvl w:val="0"/>
          <w:numId w:val="1"/>
        </w:numPr>
        <w:ind w:left="397" w:hanging="227"/>
      </w:pPr>
      <w:r>
        <w:lastRenderedPageBreak/>
        <w:t>стереотипов различения явлений и оформления их образов во внешнем и внутреннем мирах человека;</w:t>
      </w:r>
    </w:p>
    <w:p w:rsidR="00CC5805" w:rsidRDefault="00CC5805" w:rsidP="00CC5805">
      <w:pPr>
        <w:pStyle w:val="a9"/>
        <w:numPr>
          <w:ilvl w:val="0"/>
          <w:numId w:val="1"/>
        </w:numPr>
        <w:ind w:left="397" w:hanging="227"/>
      </w:pPr>
      <w:r>
        <w:t>стереотипов отношения к ним;</w:t>
      </w:r>
    </w:p>
    <w:p w:rsidR="00CC5805" w:rsidRDefault="00CC5805" w:rsidP="00CC5805">
      <w:pPr>
        <w:pStyle w:val="a9"/>
        <w:numPr>
          <w:ilvl w:val="0"/>
          <w:numId w:val="1"/>
        </w:numPr>
        <w:ind w:left="397" w:hanging="227"/>
      </w:pPr>
      <w:r>
        <w:t>стереотипов отношений между ними;</w:t>
      </w:r>
    </w:p>
    <w:p w:rsidR="00CC5805" w:rsidRDefault="00CC5805" w:rsidP="00CC5805">
      <w:pPr>
        <w:pStyle w:val="a9"/>
        <w:numPr>
          <w:ilvl w:val="0"/>
          <w:numId w:val="1"/>
        </w:numPr>
        <w:ind w:left="397" w:hanging="227"/>
      </w:pPr>
      <w:r>
        <w:t>стереотипов внешнего и внутреннего повед</w:t>
      </w:r>
      <w:r>
        <w:t>е</w:t>
      </w:r>
      <w:r>
        <w:t>ния и других.</w:t>
      </w:r>
    </w:p>
    <w:p w:rsidR="00CC5805" w:rsidRDefault="00CC5805">
      <w:pPr>
        <w:pStyle w:val="a0"/>
      </w:pPr>
    </w:p>
    <w:p w:rsidR="00CC5805" w:rsidRDefault="00CC5805">
      <w:pPr>
        <w:pStyle w:val="a0"/>
      </w:pPr>
      <w:r>
        <w:rPr>
          <w:b/>
        </w:rPr>
        <w:t>Мир</w:t>
      </w:r>
      <w:r>
        <w:t xml:space="preserve"> познаваем человеком в силу общности для человека и прир</w:t>
      </w:r>
      <w:r>
        <w:t>о</w:t>
      </w:r>
      <w:r>
        <w:t>ды материи, информации, меры и общности свойства отображения информации, и общности для них Всевышнего. Идея Бога, Творца и Вседержителя в культуре — не произведение “художественного тво</w:t>
      </w:r>
      <w:r>
        <w:t>р</w:t>
      </w:r>
      <w:r>
        <w:t>чества” людей, а отражение в жизни общества объективного надми</w:t>
      </w:r>
      <w:r>
        <w:t>р</w:t>
      </w:r>
      <w:r>
        <w:t xml:space="preserve">ного бытия Божия. </w:t>
      </w:r>
    </w:p>
    <w:p w:rsidR="00CC5805" w:rsidRDefault="00CC5805">
      <w:pPr>
        <w:pStyle w:val="a0"/>
      </w:pPr>
      <w:r>
        <w:t>Всеобъемлюще единственное доказательство бытия Божиего Бог даёт каждому человеку Сам. Доказательство это сугубо объективное, хотя реакция на него индивида и субъективна вплоть до полного отр</w:t>
      </w:r>
      <w:r>
        <w:t>и</w:t>
      </w:r>
      <w:r>
        <w:t xml:space="preserve">цания истинности действительно данного ему доказательства. Суть доказательства в том, что </w:t>
      </w:r>
      <w:r>
        <w:rPr>
          <w:i/>
        </w:rPr>
        <w:t>Бог поистине отвечает в соответствии со смыслом молитвы каждому верующему Ему, если человек делами своей жизни сам отвечает Богу, когда Бог говорит через совесть человека или обращается к нему на языке жизненных знамений и ч</w:t>
      </w:r>
      <w:r>
        <w:rPr>
          <w:i/>
        </w:rPr>
        <w:t>е</w:t>
      </w:r>
      <w:r>
        <w:rPr>
          <w:i/>
        </w:rPr>
        <w:t>рез других людей.</w:t>
      </w:r>
    </w:p>
    <w:p w:rsidR="00CC5805" w:rsidRDefault="00CC5805">
      <w:pPr>
        <w:pStyle w:val="a0"/>
      </w:pPr>
      <w:r>
        <w:t xml:space="preserve">Познание — это разширение своей личной ограниченной частной меры при освоении общевселенской меры в процессе получения из неё информации. </w:t>
      </w:r>
      <w:r>
        <w:rPr>
          <w:rFonts w:ascii="Izhitsa" w:hAnsi="Izhitsa"/>
        </w:rPr>
        <w:t>Мhра</w:t>
      </w:r>
      <w:r>
        <w:t xml:space="preserve"> — матрица возможных состояний — объе</w:t>
      </w:r>
      <w:r>
        <w:t>к</w:t>
      </w:r>
      <w:r>
        <w:t>тивна. Но ограниченному временем, ресурсами, локализацией субъе</w:t>
      </w:r>
      <w:r>
        <w:t>к</w:t>
      </w:r>
      <w:r>
        <w:t>ту она доступна только в какой-то её части: отсюда субъективизм, то есть неполнота, ограниченность, мозаичность (целостность карт</w:t>
      </w:r>
      <w:r>
        <w:t>и</w:t>
      </w:r>
      <w:r>
        <w:t>ны, набранной из частностей) и калейдоскопичность (несвязность частн</w:t>
      </w:r>
      <w:r>
        <w:t>о</w:t>
      </w:r>
      <w:r>
        <w:t>стей, не отображающих в их совокупности упорядоченности и целостности) возприятия м</w:t>
      </w:r>
      <w:r>
        <w:t>и</w:t>
      </w:r>
      <w:r>
        <w:t>ра.</w:t>
      </w:r>
    </w:p>
    <w:p w:rsidR="00CC5805" w:rsidRDefault="00CC5805">
      <w:pPr>
        <w:pStyle w:val="a0"/>
      </w:pPr>
      <w:r>
        <w:lastRenderedPageBreak/>
        <w:t>Знание факторов, обуславливающих частный процесс в триединс</w:t>
      </w:r>
      <w:r>
        <w:t>т</w:t>
      </w:r>
      <w:r>
        <w:t>ве Вселенной, позволяет во многих случаях</w:t>
      </w:r>
      <w:r>
        <w:rPr>
          <w:b/>
        </w:rPr>
        <w:t xml:space="preserve"> объективно</w:t>
      </w:r>
      <w:r>
        <w:t xml:space="preserve"> привести процесс, протекающий</w:t>
      </w:r>
      <w:r>
        <w:rPr>
          <w:b/>
        </w:rPr>
        <w:t xml:space="preserve"> объективно</w:t>
      </w:r>
      <w:r>
        <w:t xml:space="preserve">, к </w:t>
      </w:r>
      <w:r>
        <w:rPr>
          <w:b/>
        </w:rPr>
        <w:t>субъективно</w:t>
      </w:r>
      <w:r>
        <w:t xml:space="preserve"> выбранному режиму течения из множества</w:t>
      </w:r>
      <w:r>
        <w:rPr>
          <w:b/>
        </w:rPr>
        <w:t xml:space="preserve"> объективно</w:t>
      </w:r>
      <w:r>
        <w:t xml:space="preserve"> возможных вариантов ра</w:t>
      </w:r>
      <w:r>
        <w:t>з</w:t>
      </w:r>
      <w:r>
        <w:t xml:space="preserve">вития процесса. В этом отношении — главное содержание понятия </w:t>
      </w:r>
      <w:r>
        <w:rPr>
          <w:b/>
        </w:rPr>
        <w:t>управление</w:t>
      </w:r>
      <w:r>
        <w:t>.</w:t>
      </w:r>
    </w:p>
    <w:p w:rsidR="00CC5805" w:rsidRDefault="00CC5805">
      <w:pPr>
        <w:pStyle w:val="a0"/>
      </w:pPr>
      <w:r>
        <w:t>Управление — информационный обмен между объектом управл</w:t>
      </w:r>
      <w:r>
        <w:t>е</w:t>
      </w:r>
      <w:r>
        <w:t>ния, находящемся в некой среде, и управляющим субъектом; либо при отсутствии локализованного управляющего субъекта — циркул</w:t>
      </w:r>
      <w:r>
        <w:t>я</w:t>
      </w:r>
      <w:r>
        <w:t>ция информации по замкнутым контурам в самоуправляющейся си</w:t>
      </w:r>
      <w:r>
        <w:t>с</w:t>
      </w:r>
      <w:r>
        <w:t>теме в процессе её обмена со средой. Управление и отображение — взаимно вложенные понятия, поскольку управление — кольцевая замкнутость прямого и обратного отображений. Вместе с тем управл</w:t>
      </w:r>
      <w:r>
        <w:t>е</w:t>
      </w:r>
      <w:r>
        <w:t>ние — и единая функция, представляющая собой иерархически упор</w:t>
      </w:r>
      <w:r>
        <w:t>я</w:t>
      </w:r>
      <w:r>
        <w:t>доченную совокупность разнокачественных действий, и процесс, пр</w:t>
      </w:r>
      <w:r>
        <w:t>о</w:t>
      </w:r>
      <w:r>
        <w:t xml:space="preserve">текающий во времени и </w:t>
      </w:r>
      <w:r>
        <w:rPr>
          <w:i/>
        </w:rPr>
        <w:t>спосо</w:t>
      </w:r>
      <w:r>
        <w:rPr>
          <w:i/>
        </w:rPr>
        <w:t>б</w:t>
      </w:r>
      <w:r>
        <w:rPr>
          <w:i/>
        </w:rPr>
        <w:t>ный порождать некое время</w:t>
      </w:r>
      <w:r>
        <w:t>.</w:t>
      </w:r>
    </w:p>
    <w:p w:rsidR="00CC5805" w:rsidRDefault="00CC5805">
      <w:pPr>
        <w:pStyle w:val="a0"/>
      </w:pPr>
      <w:r>
        <w:t>С этих общих мировоззренческих позиций и будет вестись дальнейшее изл</w:t>
      </w:r>
      <w:r>
        <w:t>о</w:t>
      </w:r>
      <w:r>
        <w:t xml:space="preserve">жение. </w:t>
      </w:r>
    </w:p>
    <w:p w:rsidR="00CC5805" w:rsidRDefault="00CC5805">
      <w:pPr>
        <w:tabs>
          <w:tab w:val="center" w:pos="-2127"/>
        </w:tabs>
        <w:sectPr w:rsidR="00CC5805">
          <w:headerReference w:type="even" r:id="rId17"/>
          <w:headerReference w:type="default" r:id="rId18"/>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pPr>
      <w:bookmarkStart w:id="16" w:name="_Toc409590485"/>
      <w:bookmarkStart w:id="17" w:name="_Toc409594789"/>
      <w:bookmarkStart w:id="18" w:name="_Toc409608302"/>
      <w:bookmarkStart w:id="19" w:name="_Toc415305312"/>
      <w:bookmarkStart w:id="20" w:name="_Toc416170302"/>
      <w:bookmarkStart w:id="21" w:name="_Toc416971785"/>
      <w:bookmarkStart w:id="22" w:name="_Toc417618417"/>
      <w:bookmarkStart w:id="23" w:name="_Toc36876974"/>
      <w:bookmarkStart w:id="24" w:name="_Toc294276866"/>
      <w:r>
        <w:lastRenderedPageBreak/>
        <w:t>I. ГЛОБАЛЬНЫЙ ИСТОРИЧЕСКИЙ ПРОЦЕСС КАК ЧАСТНЫЙ ПРОЦЕСС</w:t>
      </w:r>
      <w:r>
        <w:br/>
        <w:t>В ГЛОБАЛЬНОМ ЭВОЛЮЦИОННОМ ПРОЦЕССЕ БИОСФ</w:t>
      </w:r>
      <w:r>
        <w:t>Е</w:t>
      </w:r>
      <w:r>
        <w:t>РЫ</w:t>
      </w:r>
      <w:bookmarkEnd w:id="16"/>
      <w:bookmarkEnd w:id="17"/>
      <w:bookmarkEnd w:id="18"/>
      <w:bookmarkEnd w:id="19"/>
      <w:bookmarkEnd w:id="20"/>
      <w:bookmarkEnd w:id="21"/>
      <w:bookmarkEnd w:id="22"/>
      <w:bookmarkEnd w:id="23"/>
      <w:bookmarkEnd w:id="24"/>
    </w:p>
    <w:p w:rsidR="00CC5805" w:rsidRDefault="00CC5805">
      <w:pPr>
        <w:ind w:right="-1" w:firstLine="567"/>
        <w:rPr>
          <w:b/>
          <w:sz w:val="24"/>
        </w:rPr>
      </w:pPr>
    </w:p>
    <w:p w:rsidR="00CC5805" w:rsidRDefault="00CC5805">
      <w:pPr>
        <w:pStyle w:val="a7"/>
      </w:pPr>
      <w:r>
        <w:t>Нет столь великой вещи, которую бы не превзошла велич</w:t>
      </w:r>
      <w:r>
        <w:t>и</w:t>
      </w:r>
      <w:r>
        <w:t>ною ещё большая. Нет вещи столь малой, в которую не вместилась бы ещё мен</w:t>
      </w:r>
      <w:r>
        <w:t>ь</w:t>
      </w:r>
      <w:r>
        <w:t>шая.</w:t>
      </w:r>
    </w:p>
    <w:p w:rsidR="00CC5805" w:rsidRDefault="00CC5805">
      <w:pPr>
        <w:pStyle w:val="a7"/>
        <w:jc w:val="right"/>
      </w:pPr>
      <w:r>
        <w:t>К. Прутков</w:t>
      </w:r>
    </w:p>
    <w:p w:rsidR="00CC5805" w:rsidRDefault="00CC5805">
      <w:pPr>
        <w:pStyle w:val="a0"/>
        <w:spacing w:before="240"/>
      </w:pPr>
      <w:r>
        <w:t>Для подавляющего большинства наших современников глобал</w:t>
      </w:r>
      <w:r>
        <w:t>ь</w:t>
      </w:r>
      <w:r>
        <w:t>ный эволюционный процесс биосферы — это процесс развития мат</w:t>
      </w:r>
      <w:r>
        <w:t>е</w:t>
      </w:r>
      <w:r>
        <w:t>риальных жизненных форм (видов живых организмов), возникших на основе “неживой материи”. При этом более сложные новые виды п</w:t>
      </w:r>
      <w:r>
        <w:t>о</w:t>
      </w:r>
      <w:r>
        <w:t>степенно дополняли полноту ранее существовавших в биосфере в</w:t>
      </w:r>
      <w:r>
        <w:t>и</w:t>
      </w:r>
      <w:r>
        <w:t>дов, либо вытесняли некоторые из них. За всё время существов</w:t>
      </w:r>
      <w:r>
        <w:t>а</w:t>
      </w:r>
      <w:r>
        <w:t>ния органической жизни на Земле видовой состав биосферы неоднокра</w:t>
      </w:r>
      <w:r>
        <w:t>т</w:t>
      </w:r>
      <w:r>
        <w:t>но обновлялся. Склонность науки к материализму, а точнее, к</w:t>
      </w:r>
      <w:r>
        <w:rPr>
          <w:b/>
        </w:rPr>
        <w:t xml:space="preserve"> бездухо</w:t>
      </w:r>
      <w:r>
        <w:rPr>
          <w:b/>
        </w:rPr>
        <w:t>в</w:t>
      </w:r>
      <w:r>
        <w:rPr>
          <w:b/>
        </w:rPr>
        <w:t>ности</w:t>
      </w:r>
      <w:r>
        <w:t>, механистичности в последние несколько столетий привела к тому, что из её разсмотрения выпало усложнение инфо</w:t>
      </w:r>
      <w:r>
        <w:t>р</w:t>
      </w:r>
      <w:r>
        <w:t>мационного обеспечения биологических видов в процессе их жизн</w:t>
      </w:r>
      <w:r>
        <w:t>е</w:t>
      </w:r>
      <w:r>
        <w:t>деятельности, то есть духовная эволюция биосферы. Однако есть и иные точки зр</w:t>
      </w:r>
      <w:r>
        <w:t>е</w:t>
      </w:r>
      <w:r>
        <w:t>ния на эволюцию биосферы, отличные от общематериалистич</w:t>
      </w:r>
      <w:r>
        <w:t>е</w:t>
      </w:r>
      <w:r>
        <w:t>ской.</w:t>
      </w:r>
    </w:p>
    <w:p w:rsidR="00CC5805" w:rsidRDefault="00CC5805">
      <w:pPr>
        <w:pStyle w:val="a0"/>
      </w:pPr>
      <w:r>
        <w:t>В том, что последние годы массово пропагандируют последоват</w:t>
      </w:r>
      <w:r>
        <w:t>е</w:t>
      </w:r>
      <w:r>
        <w:t>ли Международного общества сознания Кришны, вообще нет эвол</w:t>
      </w:r>
      <w:r>
        <w:t>ю</w:t>
      </w:r>
      <w:r>
        <w:t>ции. Есть только иерархически упорядоченная данность жизненных форм, по которой кочуют души в процессе перевоплощения в соо</w:t>
      </w:r>
      <w:r>
        <w:t>т</w:t>
      </w:r>
      <w:r>
        <w:t>ветствии с законом кармы (законом воздаяния в последующих в</w:t>
      </w:r>
      <w:r>
        <w:t>о</w:t>
      </w:r>
      <w:r>
        <w:t>площениях за злые и добрые деяния, совершённые в текущей и пр</w:t>
      </w:r>
      <w:r>
        <w:t>о</w:t>
      </w:r>
      <w:r>
        <w:t>шлых жизнях). И так до скончания веков жизни этой Вселенной. Цель души — в</w:t>
      </w:r>
      <w:r>
        <w:t>ы</w:t>
      </w:r>
      <w:r>
        <w:t>рваться из колеса перевоплощений, разорвав цепи кармы.</w:t>
      </w:r>
    </w:p>
    <w:p w:rsidR="00CC5805" w:rsidRDefault="00CC5805">
      <w:pPr>
        <w:pStyle w:val="a0"/>
      </w:pPr>
      <w:r>
        <w:lastRenderedPageBreak/>
        <w:t>Некоторые учения, признающие перевоплощения душ, утвержд</w:t>
      </w:r>
      <w:r>
        <w:t>а</w:t>
      </w:r>
      <w:r>
        <w:t>ют, что одновременно протекают два эволюционных процесса: пр</w:t>
      </w:r>
      <w:r>
        <w:t>о</w:t>
      </w:r>
      <w:r>
        <w:t>цесс развития душ, перевоплощающихся в соответствии с законом кармы и накапливающих жизненный опыт; и процесс развития мат</w:t>
      </w:r>
      <w:r>
        <w:t>е</w:t>
      </w:r>
      <w:r>
        <w:t>риальных форм, в которых души в процессе перевоплощения обр</w:t>
      </w:r>
      <w:r>
        <w:t>е</w:t>
      </w:r>
      <w:r>
        <w:t>тают опыт. Хотя какая-то часть душ может регрессировать, воплощаясь в соо</w:t>
      </w:r>
      <w:r>
        <w:t>т</w:t>
      </w:r>
      <w:r>
        <w:t>ветствии с наработанной кармой во всё более примитивных иерарх</w:t>
      </w:r>
      <w:r>
        <w:t>и</w:t>
      </w:r>
      <w:r>
        <w:t>чески низших формах, но для подавляющего большинства душ пр</w:t>
      </w:r>
      <w:r>
        <w:t>о</w:t>
      </w:r>
      <w:r>
        <w:t>цесс носит в вероятностном смысле однонаправленный характер во</w:t>
      </w:r>
      <w:r>
        <w:t>з</w:t>
      </w:r>
      <w:r>
        <w:t>хождения к высшему (т.е. вероятность возхождения при перевопл</w:t>
      </w:r>
      <w:r>
        <w:t>о</w:t>
      </w:r>
      <w:r>
        <w:t>щении не ниже 0,5). Когда достаточное количество душ выходит на уровень развития, при котором воплощение в уже сущ</w:t>
      </w:r>
      <w:r>
        <w:t>е</w:t>
      </w:r>
      <w:r>
        <w:t>ствующих жизненных формах не может обогатить эти души новым жизненным опытом, то для обеспечения их дальнейшего развития иерархически высшее объемлющее управление, контролирующее процесс эволюции, созда</w:t>
      </w:r>
      <w:r>
        <w:t>ё</w:t>
      </w:r>
      <w:r>
        <w:t>т новые жизненные формы.</w:t>
      </w:r>
    </w:p>
    <w:p w:rsidR="00CC5805" w:rsidRDefault="00CC5805">
      <w:pPr>
        <w:pStyle w:val="a0"/>
      </w:pPr>
      <w:r>
        <w:t>Библия нигде прямо не говорит об эволюционном процессе би</w:t>
      </w:r>
      <w:r>
        <w:t>о</w:t>
      </w:r>
      <w:r>
        <w:t>сферы в целом. Но повествование первой главы книги Бытие, если ра</w:t>
      </w:r>
      <w:r w:rsidR="0024221D">
        <w:t>з</w:t>
      </w:r>
      <w:r>
        <w:t>сматривать его в качестве образной формы описания эволюцио</w:t>
      </w:r>
      <w:r>
        <w:t>н</w:t>
      </w:r>
      <w:r>
        <w:t>ного процесса, даёт такой порядок появления живых организмов: с</w:t>
      </w:r>
      <w:r>
        <w:t>у</w:t>
      </w:r>
      <w:r>
        <w:t>хопутные растения (1:11, 12), пресмыкающиеся (появляются в в</w:t>
      </w:r>
      <w:r>
        <w:t>о</w:t>
      </w:r>
      <w:r>
        <w:t>де) и птицы (1:20 — 22), сухопутные животные (1:24, 25), человек. Это</w:t>
      </w:r>
      <w:r w:rsidR="00747054">
        <w:t>,</w:t>
      </w:r>
      <w:r>
        <w:t xml:space="preserve"> в общем-то</w:t>
      </w:r>
      <w:r w:rsidR="00747054">
        <w:t>,</w:t>
      </w:r>
      <w:r>
        <w:t xml:space="preserve"> повторяет, согласуясь с данными науки, порядок возни</w:t>
      </w:r>
      <w:r>
        <w:t>к</w:t>
      </w:r>
      <w:r>
        <w:t>новения типов и классов живых организмов, хотя этапы поя</w:t>
      </w:r>
      <w:r>
        <w:t>в</w:t>
      </w:r>
      <w:r>
        <w:t>ления бактерий, водорослей, моллюсков, кишечнополостных, нас</w:t>
      </w:r>
      <w:r>
        <w:t>е</w:t>
      </w:r>
      <w:r>
        <w:t>комых по неизвестным причинам выпали из повествования. Об и</w:t>
      </w:r>
      <w:r>
        <w:t>з</w:t>
      </w:r>
      <w:r>
        <w:t>чезновении одних видов и появлении других при смене биосфер та</w:t>
      </w:r>
      <w:r>
        <w:t>к</w:t>
      </w:r>
      <w:r>
        <w:t>же ничего не говорится. О вторичных воплощениях ранее живших людей Библия говорит как о единичных фактах: например, Иоанн-Креститель ранее жил как Илья-пророк (Матфей, гл. 11:14, 17:12). Ученики задают И</w:t>
      </w:r>
      <w:r>
        <w:t>и</w:t>
      </w:r>
      <w:r>
        <w:t xml:space="preserve">сусу вопрос о слепом от рождения: </w:t>
      </w:r>
      <w:r>
        <w:rPr>
          <w:i/>
        </w:rPr>
        <w:t>«Равви! Кто согрешил, он или р</w:t>
      </w:r>
      <w:r>
        <w:rPr>
          <w:i/>
        </w:rPr>
        <w:t>о</w:t>
      </w:r>
      <w:r>
        <w:rPr>
          <w:i/>
        </w:rPr>
        <w:t>дители его, что родился слепым? Иисус отвечал: не согрешил ни он, ни родители его, но это для того, чтобы на нём явились дела Божии»</w:t>
      </w:r>
      <w:r>
        <w:t xml:space="preserve"> (Иоанн, гл. 9:1 — 3). Этот эпизод иногда толкуют в том смысле, что ученики знали о многократных воплощениях, поскольку для них вопрос имеет смысл, если слепота — воздаяние за грехи прошлой жизни. Иисус принимает вопрос как имеющий для Него тот же смысл и тем подтверждает многократность воплощ</w:t>
      </w:r>
      <w:r>
        <w:t>е</w:t>
      </w:r>
      <w:r>
        <w:t>ний.</w:t>
      </w:r>
    </w:p>
    <w:p w:rsidR="00CC5805" w:rsidRDefault="00CC5805">
      <w:pPr>
        <w:pStyle w:val="a0"/>
      </w:pPr>
      <w:r>
        <w:lastRenderedPageBreak/>
        <w:t>Притча же о смерти богатея и нищего Лазаря, навечно попавших в ад и рай соответственно (Лука, 16:14 — 31), отрицает прямо возмо</w:t>
      </w:r>
      <w:r>
        <w:t>ж</w:t>
      </w:r>
      <w:r>
        <w:t>ность возвращения в этот мир после смерти: богатею отказано в просьбе вернуться, дабы увещевать брата.</w:t>
      </w:r>
    </w:p>
    <w:p w:rsidR="00CC5805" w:rsidRDefault="00CC5805">
      <w:pPr>
        <w:pStyle w:val="a0"/>
      </w:pPr>
      <w:r>
        <w:t xml:space="preserve">Апостол Иаков пишет: </w:t>
      </w:r>
      <w:r>
        <w:rPr>
          <w:i/>
        </w:rPr>
        <w:t>«Возхотев, родил Он нас словом истины, чтобы нам быть некоторым начатком Его созданий»</w:t>
      </w:r>
      <w:r>
        <w:t xml:space="preserve"> (Собранное послание, 1:18). Если человек — некоторый начаток Его созданий, то это место Нового Завета можно понимать как библейское указание на эволюцию душ, в которой быть человеком — всего лишь ступень. Но может ли душа на ней топтаться из воплощения в воплощение или пребывает на ней однократно, одн</w:t>
      </w:r>
      <w:r>
        <w:t>о</w:t>
      </w:r>
      <w:r>
        <w:t>значно из Библии понять нельзя.</w:t>
      </w:r>
    </w:p>
    <w:p w:rsidR="00CC5805" w:rsidRDefault="00CC5805">
      <w:pPr>
        <w:pStyle w:val="a0"/>
      </w:pPr>
      <w:r>
        <w:t>Коран также нигде прямо не говорит об эволюции материальных форм и многократном перевоплощении душ. Но и в Коране есть места, которые мы можем ра</w:t>
      </w:r>
      <w:r w:rsidR="0024221D">
        <w:t>з</w:t>
      </w:r>
      <w:r>
        <w:t>сматривать в качестве описания эволюционного процесса биосферы в образной форме. Так сура 23 гл</w:t>
      </w:r>
      <w:r>
        <w:t>а</w:t>
      </w:r>
      <w:r>
        <w:t>сит:</w:t>
      </w:r>
    </w:p>
    <w:p w:rsidR="00CC5805" w:rsidRDefault="00CC5805">
      <w:pPr>
        <w:pStyle w:val="ab"/>
      </w:pPr>
      <w:r>
        <w:t>«12. Мы уже создали человека из эссенции глины,</w:t>
      </w:r>
    </w:p>
    <w:p w:rsidR="00CC5805" w:rsidRDefault="00CC5805">
      <w:pPr>
        <w:pStyle w:val="ab"/>
      </w:pPr>
      <w:r>
        <w:t>13. потом поместили Мы его каплей в над</w:t>
      </w:r>
      <w:r w:rsidR="00911B62">
        <w:t>ё</w:t>
      </w:r>
      <w:r>
        <w:t>жном месте,</w:t>
      </w:r>
    </w:p>
    <w:p w:rsidR="00CC5805" w:rsidRDefault="00CC5805">
      <w:pPr>
        <w:pStyle w:val="ab"/>
      </w:pPr>
      <w:r>
        <w:t>14. потом создали из капли сгусток крови</w:t>
      </w:r>
      <w:r w:rsidR="00911B62">
        <w:t>,</w:t>
      </w:r>
      <w:r>
        <w:t xml:space="preserve"> и создали из сгустка крови кусок мяса, создали из этого куска кости и облекли кости мясом, потом Мы вырастили его в другом творении, — благосл</w:t>
      </w:r>
      <w:r>
        <w:t>о</w:t>
      </w:r>
      <w:r>
        <w:t>вен же Бог, лучший из творцов!»</w:t>
      </w:r>
    </w:p>
    <w:p w:rsidR="00CC5805" w:rsidRDefault="00CC5805">
      <w:pPr>
        <w:pStyle w:val="a0"/>
      </w:pPr>
      <w:r>
        <w:t>В отличие от Библии Коран не вдаётся в подробности возникнов</w:t>
      </w:r>
      <w:r>
        <w:t>е</w:t>
      </w:r>
      <w:r>
        <w:t>ния в хронологической последовательности растений, рыб, птиц, пр</w:t>
      </w:r>
      <w:r>
        <w:t>е</w:t>
      </w:r>
      <w:r>
        <w:t>смыкающихся и т.п., однако единственный раз он обращает внимание на факт деградации: произхождение обезьян от иудеев, нарушавших святость су</w:t>
      </w:r>
      <w:r>
        <w:t>б</w:t>
      </w:r>
      <w:r>
        <w:t>боты (сура 2:61).</w:t>
      </w:r>
    </w:p>
    <w:p w:rsidR="00CC5805" w:rsidRDefault="00CC5805">
      <w:pPr>
        <w:pStyle w:val="a0"/>
      </w:pPr>
      <w:r>
        <w:t>Стих 12 приведённого фрагмента можно ра</w:t>
      </w:r>
      <w:r w:rsidR="0024221D">
        <w:t>з</w:t>
      </w:r>
      <w:r>
        <w:t>сматривать как поя</w:t>
      </w:r>
      <w:r>
        <w:t>в</w:t>
      </w:r>
      <w:r>
        <w:t>ление органических веществ из неорганических; 13 — раствор органики в развитии; 14 — появление клеток, это отличает кровь от др</w:t>
      </w:r>
      <w:r>
        <w:t>у</w:t>
      </w:r>
      <w:r>
        <w:t>гих, органику содержащих жидкостей; 14 — появление многоклето</w:t>
      </w:r>
      <w:r>
        <w:t>ч</w:t>
      </w:r>
      <w:r>
        <w:t>ных организмов и развитие в них внутренних скелетов и рожд</w:t>
      </w:r>
      <w:r>
        <w:t>е</w:t>
      </w:r>
      <w:r>
        <w:t>ние человека от не-человека (вырастили его в другом творении). И д</w:t>
      </w:r>
      <w:r>
        <w:t>а</w:t>
      </w:r>
      <w:r>
        <w:t>лее:</w:t>
      </w:r>
    </w:p>
    <w:p w:rsidR="00CC5805" w:rsidRDefault="00CC5805">
      <w:pPr>
        <w:pStyle w:val="ab"/>
      </w:pPr>
      <w:r>
        <w:t>«15. Потом вы после этого умираете.</w:t>
      </w:r>
    </w:p>
    <w:p w:rsidR="00CC5805" w:rsidRDefault="00CC5805">
      <w:pPr>
        <w:pStyle w:val="ab"/>
      </w:pPr>
      <w:r>
        <w:t>16. Потом вы в день Воскресения будете во</w:t>
      </w:r>
      <w:r>
        <w:t>з</w:t>
      </w:r>
      <w:r>
        <w:t>двигнуты».</w:t>
      </w:r>
    </w:p>
    <w:p w:rsidR="00CC5805" w:rsidRDefault="00CC5805">
      <w:pPr>
        <w:pStyle w:val="a0"/>
      </w:pPr>
      <w:r>
        <w:t>Кто хочет, может возпринимать этот фрагмент в качестве опис</w:t>
      </w:r>
      <w:r>
        <w:t>а</w:t>
      </w:r>
      <w:r>
        <w:t>ния развития индивидуального человеческого организма от зачатия (в к</w:t>
      </w:r>
      <w:r>
        <w:t>о</w:t>
      </w:r>
      <w:r>
        <w:t xml:space="preserve">тором участвует “эссенция глины”?) до смерти, но пусть он вспомнит, что в процессе внутриутробного развития зародыш </w:t>
      </w:r>
      <w:r>
        <w:lastRenderedPageBreak/>
        <w:t>повт</w:t>
      </w:r>
      <w:r>
        <w:t>о</w:t>
      </w:r>
      <w:r>
        <w:t>ряет в целом все этапы эволюционного пути биосферы, известного палеонтологии (онтогенез следует филоген</w:t>
      </w:r>
      <w:r>
        <w:t>е</w:t>
      </w:r>
      <w:r>
        <w:t>зу).</w:t>
      </w:r>
    </w:p>
    <w:p w:rsidR="00CC5805" w:rsidRDefault="00CC5805">
      <w:pPr>
        <w:pStyle w:val="a0"/>
      </w:pPr>
      <w:r>
        <w:t>Коран, как и Библия, в качестве общей судьбы человечества обещает день во</w:t>
      </w:r>
      <w:r w:rsidR="00A2443F">
        <w:t>з</w:t>
      </w:r>
      <w:r>
        <w:t>кресения мёртвых и суд Божий над живыми и над во</w:t>
      </w:r>
      <w:r w:rsidR="00A2443F">
        <w:t>з</w:t>
      </w:r>
      <w:r>
        <w:t>крешёнными, после которого либо вечная геенна огненная для злочестивых, либо вечное пребывание в раю. Но Коран прямо не гов</w:t>
      </w:r>
      <w:r>
        <w:t>о</w:t>
      </w:r>
      <w:r>
        <w:t>рит о том, что до судного дня будет произходить с душой (несущей всю информацию о делах своих в жизни) после смерти тела, а даёт гла</w:t>
      </w:r>
      <w:r>
        <w:t>в</w:t>
      </w:r>
      <w:r>
        <w:t>ным образом рекомендации о временной земной жизни, предшес</w:t>
      </w:r>
      <w:r>
        <w:t>т</w:t>
      </w:r>
      <w:r>
        <w:t>вующей жизни вечной. Кроме того, он даёт общемировоззренч</w:t>
      </w:r>
      <w:r>
        <w:t>е</w:t>
      </w:r>
      <w:r>
        <w:t>скую информацию, утверждая содержательное единство всех Откровений, и призывает к</w:t>
      </w:r>
      <w:r>
        <w:rPr>
          <w:b/>
        </w:rPr>
        <w:t xml:space="preserve"> размышлению</w:t>
      </w:r>
      <w:r>
        <w:t xml:space="preserve"> о мироус</w:t>
      </w:r>
      <w:r>
        <w:t>т</w:t>
      </w:r>
      <w:r>
        <w:t>ройстве.</w:t>
      </w:r>
    </w:p>
    <w:p w:rsidR="00CC5805" w:rsidRDefault="00CC5805">
      <w:pPr>
        <w:pStyle w:val="a0"/>
      </w:pPr>
      <w:r>
        <w:t>Тем не менее сура 80 повествует:</w:t>
      </w:r>
    </w:p>
    <w:p w:rsidR="00CC5805" w:rsidRDefault="00CC5805">
      <w:pPr>
        <w:pStyle w:val="ab"/>
      </w:pPr>
      <w:r>
        <w:t>«17. Из чего Он (Бог — авт.) его (человека — авт.) создал?</w:t>
      </w:r>
    </w:p>
    <w:p w:rsidR="00CC5805" w:rsidRDefault="00CC5805">
      <w:pPr>
        <w:pStyle w:val="ab"/>
      </w:pPr>
      <w:r>
        <w:t>18. — Из капли!</w:t>
      </w:r>
    </w:p>
    <w:p w:rsidR="00CC5805" w:rsidRDefault="00CC5805">
      <w:pPr>
        <w:pStyle w:val="ab"/>
      </w:pPr>
      <w:r>
        <w:t>19. Создал его и соразмерил,</w:t>
      </w:r>
    </w:p>
    <w:p w:rsidR="00CC5805" w:rsidRDefault="00CC5805">
      <w:pPr>
        <w:pStyle w:val="ab"/>
      </w:pPr>
      <w:r>
        <w:t>20. потом дорогу ему облегчил.</w:t>
      </w:r>
    </w:p>
    <w:p w:rsidR="00CC5805" w:rsidRDefault="00CC5805">
      <w:pPr>
        <w:pStyle w:val="ab"/>
      </w:pPr>
      <w:r>
        <w:t>21. Потом его умертвил и похоронил.</w:t>
      </w:r>
    </w:p>
    <w:p w:rsidR="00CC5805" w:rsidRDefault="00CC5805">
      <w:pPr>
        <w:pStyle w:val="ab"/>
      </w:pPr>
      <w:r>
        <w:t>22. Потом,</w:t>
      </w:r>
      <w:r>
        <w:rPr>
          <w:b/>
        </w:rPr>
        <w:t xml:space="preserve"> когда пожелал, его воскресил</w:t>
      </w:r>
      <w:r>
        <w:t>. (Выделено нами — авт.)</w:t>
      </w:r>
    </w:p>
    <w:p w:rsidR="00CC5805" w:rsidRDefault="00CC5805">
      <w:pPr>
        <w:pStyle w:val="ab"/>
      </w:pPr>
      <w:r>
        <w:t>23. Так нет! Не совершает он того, что повелел Он!»</w:t>
      </w:r>
    </w:p>
    <w:p w:rsidR="00CC5805" w:rsidRDefault="00CC5805">
      <w:pPr>
        <w:pStyle w:val="a0"/>
      </w:pPr>
      <w:r>
        <w:t>Сура 56 Падающее (Постигающий: — Г.С.Саблуков) также затрагивает в</w:t>
      </w:r>
      <w:r>
        <w:t>о</w:t>
      </w:r>
      <w:r>
        <w:t>прос о жизни и смерти человека:</w:t>
      </w:r>
    </w:p>
    <w:p w:rsidR="00CC5805" w:rsidRDefault="00CC5805">
      <w:pPr>
        <w:pStyle w:val="ab"/>
      </w:pPr>
      <w:r>
        <w:t>«58. Видели ли вы то, что извергаете семенем, —</w:t>
      </w:r>
    </w:p>
    <w:p w:rsidR="00CC5805" w:rsidRDefault="00CC5805">
      <w:pPr>
        <w:pStyle w:val="ab"/>
      </w:pPr>
      <w:r>
        <w:t>59. вы ли творите это, или Мы творцы?</w:t>
      </w:r>
    </w:p>
    <w:p w:rsidR="00CC5805" w:rsidRDefault="00CC5805">
      <w:pPr>
        <w:pStyle w:val="ab"/>
      </w:pPr>
      <w:r>
        <w:t>60. Мы ра</w:t>
      </w:r>
      <w:r w:rsidR="009303CA">
        <w:t>с</w:t>
      </w:r>
      <w:r>
        <w:t>пределили вам смерть, — и Нас не оп</w:t>
      </w:r>
      <w:r>
        <w:t>е</w:t>
      </w:r>
      <w:r>
        <w:t>редить! —</w:t>
      </w:r>
    </w:p>
    <w:p w:rsidR="00CC5805" w:rsidRDefault="00CC5805">
      <w:pPr>
        <w:pStyle w:val="ab"/>
      </w:pPr>
      <w:r>
        <w:t xml:space="preserve">61. с тем, чтобы заменить вас подобными, и </w:t>
      </w:r>
      <w:r>
        <w:rPr>
          <w:b/>
        </w:rPr>
        <w:t>воссоздать вас</w:t>
      </w:r>
      <w:r>
        <w:t xml:space="preserve"> (выделено нами — авт.) в том, как вы этого не знаете.</w:t>
      </w:r>
    </w:p>
    <w:p w:rsidR="00CC5805" w:rsidRDefault="00CC5805">
      <w:pPr>
        <w:pStyle w:val="ab"/>
      </w:pPr>
      <w:r>
        <w:t xml:space="preserve">62. Вы ведь знаете уже первое создание, и </w:t>
      </w:r>
      <w:r>
        <w:rPr>
          <w:b/>
        </w:rPr>
        <w:t>почему бы вам не поразмыслить</w:t>
      </w:r>
      <w:r>
        <w:t>?» (Выделено н</w:t>
      </w:r>
      <w:r>
        <w:t>а</w:t>
      </w:r>
      <w:r>
        <w:t>ми — авт.)</w:t>
      </w:r>
    </w:p>
    <w:p w:rsidR="00CC5805" w:rsidRDefault="00CC5805">
      <w:pPr>
        <w:pStyle w:val="a0"/>
        <w:keepNext/>
      </w:pPr>
      <w:r>
        <w:t xml:space="preserve">Г.С.Саблуков: </w:t>
      </w:r>
    </w:p>
    <w:p w:rsidR="00CC5805" w:rsidRDefault="00CC5805">
      <w:pPr>
        <w:pStyle w:val="ab"/>
      </w:pPr>
      <w:r>
        <w:t>«56:61. для того, чтобы сменить вас подобными вам, и воссо</w:t>
      </w:r>
      <w:r>
        <w:t>з</w:t>
      </w:r>
      <w:r>
        <w:t xml:space="preserve">дать вас в такое время, которого не знаете. 62. Вы уже знаете о первом создании; о если бы вы вспомнили </w:t>
      </w:r>
      <w:r>
        <w:rPr>
          <w:b/>
        </w:rPr>
        <w:t>и о втором</w:t>
      </w:r>
      <w:r>
        <w:t>!» (</w:t>
      </w:r>
      <w:r w:rsidR="00911B62">
        <w:t>Выд</w:t>
      </w:r>
      <w:r w:rsidR="00911B62">
        <w:t>е</w:t>
      </w:r>
      <w:r w:rsidR="00911B62">
        <w:t>ленные</w:t>
      </w:r>
      <w:r>
        <w:t xml:space="preserve"> слова добавлены в переводе Г.С.Саблукова; можно также доб</w:t>
      </w:r>
      <w:r>
        <w:t>а</w:t>
      </w:r>
      <w:r>
        <w:t>вить и слово “повторном”).</w:t>
      </w:r>
    </w:p>
    <w:p w:rsidR="00CC5805" w:rsidRDefault="00CC5805">
      <w:pPr>
        <w:pStyle w:val="ab"/>
      </w:pPr>
      <w:r>
        <w:t xml:space="preserve">Сура 2:26. «Как вы не веруете в Бога? Вы были мёртвыми, и Он оживил вас, потом </w:t>
      </w:r>
      <w:r w:rsidR="00911B62">
        <w:t xml:space="preserve">Он </w:t>
      </w:r>
      <w:r>
        <w:t>умертвит вас, потом оживит, потом к Нему вы будете возвращ</w:t>
      </w:r>
      <w:r>
        <w:t>е</w:t>
      </w:r>
      <w:r>
        <w:t>ны».</w:t>
      </w:r>
    </w:p>
    <w:p w:rsidR="00CC5805" w:rsidRDefault="00CC5805">
      <w:pPr>
        <w:pStyle w:val="ab"/>
      </w:pPr>
      <w:r>
        <w:lastRenderedPageBreak/>
        <w:t>Сура 2:149. «Не говорите о тех, которых убивают на пути Бога: “М</w:t>
      </w:r>
      <w:r w:rsidR="00911B62">
        <w:t>ё</w:t>
      </w:r>
      <w:r>
        <w:t>ртвые!” Нет, живые! Но вы не чувствуете».</w:t>
      </w:r>
    </w:p>
    <w:p w:rsidR="00CC5805" w:rsidRDefault="00CC5805">
      <w:pPr>
        <w:pStyle w:val="a0"/>
      </w:pPr>
      <w:r>
        <w:t>Это некоторые фрагменты Корана, которые допускают возмо</w:t>
      </w:r>
      <w:r>
        <w:t>ж</w:t>
      </w:r>
      <w:r>
        <w:t>ность понимания в смысле многократных воплощений души в пер</w:t>
      </w:r>
      <w:r>
        <w:t>и</w:t>
      </w:r>
      <w:r>
        <w:t>од до судного дня по воле Всевышнего и возможность жизни души вне мёртвого тела во времена между воплощениями.</w:t>
      </w:r>
    </w:p>
    <w:p w:rsidR="00CC5805" w:rsidRDefault="00CC5805">
      <w:pPr>
        <w:pStyle w:val="a0"/>
      </w:pPr>
      <w:r>
        <w:t>Но есть в Коране и прямые отрицания многократных воплощений души на Земле. Сура 23 сообщает:</w:t>
      </w:r>
    </w:p>
    <w:p w:rsidR="00CC5805" w:rsidRDefault="00CC5805">
      <w:pPr>
        <w:pStyle w:val="ab"/>
      </w:pPr>
      <w:r>
        <w:t>«101. А когда придёт к одному и</w:t>
      </w:r>
      <w:r w:rsidR="00911B62">
        <w:t>з</w:t>
      </w:r>
      <w:r>
        <w:t xml:space="preserve"> них смерть, он скажет: “Го</w:t>
      </w:r>
      <w:r>
        <w:t>с</w:t>
      </w:r>
      <w:r>
        <w:t>поди, верни меня:</w:t>
      </w:r>
    </w:p>
    <w:p w:rsidR="00CC5805" w:rsidRDefault="00CC5805">
      <w:pPr>
        <w:pStyle w:val="ab"/>
      </w:pPr>
      <w:r>
        <w:t>102. может быть</w:t>
      </w:r>
      <w:r w:rsidR="00911B62">
        <w:t>,</w:t>
      </w:r>
      <w:r>
        <w:t xml:space="preserve"> я сделаю благое в том, что оставил”. Так нет! Это </w:t>
      </w:r>
      <w:r w:rsidR="00911B62">
        <w:t xml:space="preserve">— </w:t>
      </w:r>
      <w:r>
        <w:t>слово, которое он говорит, а за ним</w:t>
      </w:r>
      <w:r w:rsidR="00911B62">
        <w:t>и</w:t>
      </w:r>
      <w:r>
        <w:t xml:space="preserve"> — преграда до того дня, когда они будут во</w:t>
      </w:r>
      <w:r>
        <w:t>с</w:t>
      </w:r>
      <w:r>
        <w:t>крешены.</w:t>
      </w:r>
    </w:p>
    <w:p w:rsidR="00CC5805" w:rsidRDefault="00CC5805">
      <w:pPr>
        <w:pStyle w:val="ab"/>
      </w:pPr>
      <w:r>
        <w:t>103. И когда подуют в трубу (судный день — авт.), то не будет в тот день родства среди них, и не будут они расспрашивать друг друга».</w:t>
      </w:r>
    </w:p>
    <w:p w:rsidR="00CC5805" w:rsidRDefault="00CC5805">
      <w:pPr>
        <w:pStyle w:val="a0"/>
      </w:pPr>
      <w:r>
        <w:t>Человечество и в Коране неким образом информационно, духовно связано с биосферой.</w:t>
      </w:r>
    </w:p>
    <w:p w:rsidR="00CC5805" w:rsidRDefault="00CC5805">
      <w:pPr>
        <w:pStyle w:val="ab"/>
      </w:pPr>
      <w:r>
        <w:t>Сура 35:44. «Если бы Бог взыскивал с людей за то, что они приобрели, Он не оставил бы на её (Земли — авт.) поверхности никакого животного, но Он отсрочивает им до некоего названного срока».</w:t>
      </w:r>
    </w:p>
    <w:p w:rsidR="00CC5805" w:rsidRDefault="00CC5805">
      <w:pPr>
        <w:pStyle w:val="a0"/>
      </w:pPr>
      <w:r>
        <w:t>Если изходить из того, что человек на Земле приобретает «карму» и души части грешников выпадают из человечества в фауну в последующих воплощениях, то можно понять, почему в этом стихе во</w:t>
      </w:r>
      <w:r>
        <w:t>з</w:t>
      </w:r>
      <w:r>
        <w:t>можность взыскать с людей за их дела связывается с истреблением всего животного мира.</w:t>
      </w:r>
    </w:p>
    <w:p w:rsidR="00CC5805" w:rsidRDefault="00CC5805">
      <w:pPr>
        <w:pStyle w:val="a0"/>
      </w:pPr>
      <w:r>
        <w:t>Также многочисленные библейские и коранические обвинения современников в убийстве в прошлых поколениях пророков — посла</w:t>
      </w:r>
      <w:r>
        <w:t>н</w:t>
      </w:r>
      <w:r>
        <w:t>ников Всевышнего к людям — понятны, если души, к которым они обращены в настоящем, в какой-то форме жили во времена сверше</w:t>
      </w:r>
      <w:r>
        <w:t>н</w:t>
      </w:r>
      <w:r>
        <w:t xml:space="preserve">ных преступлений, либо же души предков или их дубликаты-копии (полные или частичные) в какой-то форме присутствуют в </w:t>
      </w:r>
      <w:r>
        <w:rPr>
          <w:b/>
        </w:rPr>
        <w:t>первозданных душах</w:t>
      </w:r>
      <w:r>
        <w:t xml:space="preserve"> живущих. Иначе — первозданная человеч</w:t>
      </w:r>
      <w:r>
        <w:t>е</w:t>
      </w:r>
      <w:r>
        <w:t>ская душа виновата в грехах и преступлениях предков, коих при всей своей бл</w:t>
      </w:r>
      <w:r>
        <w:t>а</w:t>
      </w:r>
      <w:r>
        <w:t>гонамеренности удержать от их свершения не может; тогда она насл</w:t>
      </w:r>
      <w:r>
        <w:t>е</w:t>
      </w:r>
      <w:r>
        <w:t>дует их вину силою внешних обстоятельств, а не свободным в</w:t>
      </w:r>
      <w:r>
        <w:t>ы</w:t>
      </w:r>
      <w:r>
        <w:t>бором своих дел и линии поведения, сделанных в текущей или прошлой жизни, с последствиями которого она сталкивается т</w:t>
      </w:r>
      <w:r>
        <w:t>е</w:t>
      </w:r>
      <w:r>
        <w:t xml:space="preserve">перь. То есть при взгляде из этого мира нарушаются </w:t>
      </w:r>
      <w:r>
        <w:lastRenderedPageBreak/>
        <w:t>причинно-следственные связи: потомкам ставится в вину неправильное возп</w:t>
      </w:r>
      <w:r>
        <w:t>и</w:t>
      </w:r>
      <w:r>
        <w:t>тание и злые дела их предков. Жизненные обстоятельства мы объе</w:t>
      </w:r>
      <w:r>
        <w:t>к</w:t>
      </w:r>
      <w:r>
        <w:t>тивно наследуем, но принять на себя вину за то, что не могли предотвратить, если мы пе</w:t>
      </w:r>
      <w:r>
        <w:t>р</w:t>
      </w:r>
      <w:r>
        <w:t>возданные души, — не можем.</w:t>
      </w:r>
    </w:p>
    <w:p w:rsidR="00CC5805" w:rsidRDefault="00CC5805">
      <w:pPr>
        <w:pStyle w:val="a0"/>
      </w:pPr>
      <w:r>
        <w:t>Пока же наиболее общая модель эволюции — множество индив</w:t>
      </w:r>
      <w:r>
        <w:t>и</w:t>
      </w:r>
      <w:r>
        <w:t>дуальных развитий душ при многократных воплощениях в разных телах. Во</w:t>
      </w:r>
      <w:r w:rsidR="00A2443F">
        <w:t>з</w:t>
      </w:r>
      <w:r>
        <w:t>поминания же о прошлых жизнях на уровне сознания у большинства блокируются, дабы стимулировать мышление и творч</w:t>
      </w:r>
      <w:r>
        <w:t>е</w:t>
      </w:r>
      <w:r>
        <w:t>ство, чтобы по лени своей не повторяли прежних ошибок, следуя д</w:t>
      </w:r>
      <w:r>
        <w:t>о</w:t>
      </w:r>
      <w:r>
        <w:t>рогой привычного греха, и могли начать учиться “жить с новой стр</w:t>
      </w:r>
      <w:r>
        <w:t>а</w:t>
      </w:r>
      <w:r>
        <w:t>ницы” — мечта многих школяров-двоечников. При этом, когда выд</w:t>
      </w:r>
      <w:r>
        <w:t>е</w:t>
      </w:r>
      <w:r>
        <w:t>ляется некое подмножество из числа душ, освоивших наивысшую жизненную форму из существующих в биосфере, то устраивается судный день, после которого души этого подмножества воплощаются уже в неких новых, специально для них созданных жизненных фо</w:t>
      </w:r>
      <w:r>
        <w:t>р</w:t>
      </w:r>
      <w:r>
        <w:t>мах.</w:t>
      </w:r>
    </w:p>
    <w:p w:rsidR="00CC5805" w:rsidRDefault="00CC5805">
      <w:pPr>
        <w:pStyle w:val="a0"/>
      </w:pPr>
      <w:r>
        <w:t>Известна также точка зрения, что сознание человека — первозданная душа, а в его подсознании живёт многократно воплоща</w:t>
      </w:r>
      <w:r>
        <w:t>ю</w:t>
      </w:r>
      <w:r>
        <w:t>щаяся душа. Таким образом в каждом человеке — две души. После смерти организма души разделяются, и первозданная душа начнёт свой пр</w:t>
      </w:r>
      <w:r>
        <w:t>о</w:t>
      </w:r>
      <w:r>
        <w:t>цесс многократных воплощений в подсознаниях последующих пок</w:t>
      </w:r>
      <w:r>
        <w:t>о</w:t>
      </w:r>
      <w:r>
        <w:t>лений (В.Лаврова “Ключи к тайнам жизни. Потусторонний мир”, “С</w:t>
      </w:r>
      <w:r>
        <w:t>о</w:t>
      </w:r>
      <w:r>
        <w:t>юзбланкиздат”, 1991, Таллинн). То есть души при воплощениях ра</w:t>
      </w:r>
      <w:r>
        <w:t>з</w:t>
      </w:r>
      <w:r>
        <w:t>множаются.</w:t>
      </w:r>
    </w:p>
    <w:p w:rsidR="00CC5805" w:rsidRDefault="00CC5805">
      <w:pPr>
        <w:pStyle w:val="a0"/>
      </w:pPr>
      <w:r>
        <w:t>В едином эволюционном процессе, протекающем по мере возможных состояний, развиваются и материальные формы — этот пр</w:t>
      </w:r>
      <w:r>
        <w:t>о</w:t>
      </w:r>
      <w:r>
        <w:t>цесс отслеживает материалистическая наука; и информационное обеспеч</w:t>
      </w:r>
      <w:r>
        <w:t>е</w:t>
      </w:r>
      <w:r>
        <w:t>ние жизнедеятельности этих форм, то есть души — этот процесс о</w:t>
      </w:r>
      <w:r>
        <w:t>т</w:t>
      </w:r>
      <w:r>
        <w:t>слеживают оккультные школы и некоторые религии. И видимо не случайно в одном из древних символов две змейки обв</w:t>
      </w:r>
      <w:r>
        <w:t>и</w:t>
      </w:r>
      <w:r>
        <w:t xml:space="preserve">вают один окрыленный жезл. Владелец жезла — </w:t>
      </w:r>
      <w:r>
        <w:rPr>
          <w:b/>
          <w:i/>
        </w:rPr>
        <w:t>Гермес</w:t>
      </w:r>
      <w:r>
        <w:t>, обожествленный п</w:t>
      </w:r>
      <w:r>
        <w:t>о</w:t>
      </w:r>
      <w:r>
        <w:t>сланник, некогда, по легендам, принёсший знания в Ег</w:t>
      </w:r>
      <w:r>
        <w:t>и</w:t>
      </w:r>
      <w:r>
        <w:t xml:space="preserve">пет. От него пошел </w:t>
      </w:r>
      <w:r>
        <w:rPr>
          <w:b/>
        </w:rPr>
        <w:t>герме</w:t>
      </w:r>
      <w:r>
        <w:t>тизм — тайные знания под грифом секре</w:t>
      </w:r>
      <w:r>
        <w:t>т</w:t>
      </w:r>
      <w:r>
        <w:t xml:space="preserve">ности: «только для посвящённых, за разглашение — смерть». Жезл издревле — </w:t>
      </w:r>
      <w:r>
        <w:rPr>
          <w:b/>
        </w:rPr>
        <w:t>символ некой власти</w:t>
      </w:r>
      <w:r>
        <w:t xml:space="preserve"> и </w:t>
      </w:r>
      <w:r>
        <w:rPr>
          <w:b/>
        </w:rPr>
        <w:t>мера</w:t>
      </w:r>
      <w:r>
        <w:t xml:space="preserve"> длины. На аллегорическом рисунке жезл — символ меры вообще; а две змейки, головы которых на о</w:t>
      </w:r>
      <w:r>
        <w:t>д</w:t>
      </w:r>
      <w:r>
        <w:t>ном уровне, символизируют два взаимно обусловленных пр</w:t>
      </w:r>
      <w:r>
        <w:t>о</w:t>
      </w:r>
      <w:r>
        <w:t>цесса эволюционного развития материальных форм и душ (информ</w:t>
      </w:r>
      <w:r>
        <w:t>а</w:t>
      </w:r>
      <w:r>
        <w:t>ционных модулей), накапливающих информацию, управляющих этими матер</w:t>
      </w:r>
      <w:r>
        <w:t>и</w:t>
      </w:r>
      <w:r>
        <w:t xml:space="preserve">альными формами. Змейки, </w:t>
      </w:r>
      <w:r>
        <w:lastRenderedPageBreak/>
        <w:t>в отличие от вер</w:t>
      </w:r>
      <w:r>
        <w:t>е</w:t>
      </w:r>
      <w:r>
        <w:t>вочек, имеют головы и умеют ползать только головой вперед, что символизирует однон</w:t>
      </w:r>
      <w:r>
        <w:t>а</w:t>
      </w:r>
      <w:r>
        <w:t>правленность эволюционного процесса. Рука, держ</w:t>
      </w:r>
      <w:r>
        <w:t>а</w:t>
      </w:r>
      <w:r>
        <w:t>щая жезл-меру, направляет развитие двух эволюционных спиралей — материи и и</w:t>
      </w:r>
      <w:r>
        <w:t>н</w:t>
      </w:r>
      <w:r>
        <w:t>формации — вверх по иерархии Вселенной. Головы змеек на о</w:t>
      </w:r>
      <w:r>
        <w:t>д</w:t>
      </w:r>
      <w:r>
        <w:t>ном уровне, как символ соразмерности: эволюционный процесс мат</w:t>
      </w:r>
      <w:r>
        <w:t>е</w:t>
      </w:r>
      <w:r>
        <w:t>рии не может обогнать эволюционный процесс духа или отстать от него. Отсюда видна и вздорность “основного” вопроса философии диалектического материализма: в его терминол</w:t>
      </w:r>
      <w:r>
        <w:t>о</w:t>
      </w:r>
      <w:r>
        <w:t>гии дух, сознание утонул в его же термине “материя”, а после этого задаётся вопрос, что перви</w:t>
      </w:r>
      <w:r>
        <w:t>ч</w:t>
      </w:r>
      <w:r>
        <w:t xml:space="preserve">но: целое или </w:t>
      </w:r>
      <w:r>
        <w:rPr>
          <w:b/>
        </w:rPr>
        <w:t>неотъемлемая</w:t>
      </w:r>
      <w:r>
        <w:t xml:space="preserve"> его составляющая. На основе этого вопроса ничего и не могло быть постр</w:t>
      </w:r>
      <w:r>
        <w:t>о</w:t>
      </w:r>
      <w:r>
        <w:t>ено.</w:t>
      </w:r>
    </w:p>
    <w:p w:rsidR="00CC5805" w:rsidRDefault="00CC5805">
      <w:pPr>
        <w:pStyle w:val="a0"/>
      </w:pPr>
      <w:r>
        <w:t>Материалисты к религиям и оккультным учениям относятся как ко вздору, но всё же самый косный материалист не может не видеть, что информационное обеспечение поведения человека несколько отлич</w:t>
      </w:r>
      <w:r>
        <w:t>а</w:t>
      </w:r>
      <w:r>
        <w:t>ется от информационного обеспечения поведения комара или обезь</w:t>
      </w:r>
      <w:r>
        <w:t>я</w:t>
      </w:r>
      <w:r>
        <w:t>ны в сторону большей сложности. Кроме того, материалистам, отрица</w:t>
      </w:r>
      <w:r>
        <w:t>ю</w:t>
      </w:r>
      <w:r>
        <w:t>щим безсмертие души (в терминах науки — объективность и неуни</w:t>
      </w:r>
      <w:r>
        <w:t>ч</w:t>
      </w:r>
      <w:r>
        <w:t>тожаемость информации), предлагается изследовать вопрос: куда д</w:t>
      </w:r>
      <w:r>
        <w:t>е</w:t>
      </w:r>
      <w:r>
        <w:t>вается информация, уносимая от трупа</w:t>
      </w:r>
      <w:r>
        <w:rPr>
          <w:b/>
        </w:rPr>
        <w:t xml:space="preserve"> физическими полями</w:t>
      </w:r>
      <w:r>
        <w:t xml:space="preserve"> живого человеческого организма в момент смерти, т.е. душа, и какова её дальнейшая судьба. Если информация “изчезает”, то рушатся все з</w:t>
      </w:r>
      <w:r>
        <w:t>а</w:t>
      </w:r>
      <w:r>
        <w:t xml:space="preserve">коны сохранения “материалистической”, точнее, </w:t>
      </w:r>
      <w:r>
        <w:rPr>
          <w:b/>
        </w:rPr>
        <w:t>бездуховной</w:t>
      </w:r>
      <w:r>
        <w:t xml:space="preserve"> “науки”, поскольку, утратив информацию, материя во всех её извес</w:t>
      </w:r>
      <w:r>
        <w:t>т</w:t>
      </w:r>
      <w:r>
        <w:t>ных (вещество, плазма, поле, вакуум) и неизвестных состояниях вп</w:t>
      </w:r>
      <w:r>
        <w:t>а</w:t>
      </w:r>
      <w:r>
        <w:t>дает в не-бытие.</w:t>
      </w:r>
    </w:p>
    <w:p w:rsidR="00CC5805" w:rsidRDefault="00CC5805">
      <w:pPr>
        <w:pStyle w:val="a0"/>
      </w:pPr>
      <w:r>
        <w:t>С позиций же догматического богословия, возпринимающего всё буквально в Библии, в Коране и в других Писаниях, и эволюция материальных форм, о которой говорят геология, палеонтология, биол</w:t>
      </w:r>
      <w:r>
        <w:t>о</w:t>
      </w:r>
      <w:r>
        <w:t>гия, изследующие и</w:t>
      </w:r>
      <w:r w:rsidR="00DA4086">
        <w:t>з</w:t>
      </w:r>
      <w:r>
        <w:t>копаемые остатки прошлых и современную биосферу; и эволюция сонма душ, именуемых человечеством или принадлежащих фауне (Коран, 6:38. Нет животного на земле и пт</w:t>
      </w:r>
      <w:r>
        <w:t>и</w:t>
      </w:r>
      <w:r>
        <w:t>цы, летающей на крыльях, которые не были бы общинами, подобн</w:t>
      </w:r>
      <w:r>
        <w:t>ы</w:t>
      </w:r>
      <w:r>
        <w:t>ми вам), о которой говорят последователи разнообразных оккуль</w:t>
      </w:r>
      <w:r>
        <w:t>т</w:t>
      </w:r>
      <w:r>
        <w:t xml:space="preserve">ных учений, — просто сатанинское наваждение. Кстати заметим, что жезл со змейками, но безкрылый присутствует на изображении некой </w:t>
      </w:r>
      <w:r>
        <w:rPr>
          <w:b/>
        </w:rPr>
        <w:t>несоразмерной</w:t>
      </w:r>
      <w:r>
        <w:t xml:space="preserve"> нечисти — Бафомета сатанистов — с козлиной мо</w:t>
      </w:r>
      <w:r>
        <w:t>р</w:t>
      </w:r>
      <w:r>
        <w:t>дой, факелом промеж рогов, женским торсом, татуировкой на руках, о</w:t>
      </w:r>
      <w:r>
        <w:t>б</w:t>
      </w:r>
      <w:r>
        <w:t>реченной небытию в силу её несоразмерности. Нечисть во</w:t>
      </w:r>
      <w:r w:rsidR="00A2443F">
        <w:t>з</w:t>
      </w:r>
      <w:r>
        <w:t xml:space="preserve">седает на троне, будто отвлекшись </w:t>
      </w:r>
      <w:r>
        <w:lastRenderedPageBreak/>
        <w:t>(чтобы позировать), от занятий онанизмом, поскольку жезл и змейки торчат из того самого ме</w:t>
      </w:r>
      <w:r>
        <w:t>с</w:t>
      </w:r>
      <w:r>
        <w:t>та.</w:t>
      </w:r>
    </w:p>
    <w:p w:rsidR="00CC5805" w:rsidRDefault="00CC5805">
      <w:pPr>
        <w:pStyle w:val="a0"/>
      </w:pPr>
      <w:r>
        <w:t>Признавая факт творения</w:t>
      </w:r>
      <w:r>
        <w:rPr>
          <w:b/>
        </w:rPr>
        <w:t xml:space="preserve"> единственной</w:t>
      </w:r>
      <w:r>
        <w:t xml:space="preserve"> современной биосферы Всевышним, первенство творения множества прошлых биосфер бу</w:t>
      </w:r>
      <w:r>
        <w:t>к</w:t>
      </w:r>
      <w:r>
        <w:t>воеды богословия отдают сатане? Или же в их понимании Божеское попущение зашло настолько далеко, что сатане было позволено в первозданное творение внести столько отсебятины, что всякий пале</w:t>
      </w:r>
      <w:r>
        <w:t>о</w:t>
      </w:r>
      <w:r>
        <w:t>нтолог, изследуя и</w:t>
      </w:r>
      <w:r w:rsidR="00DA4086">
        <w:t>з</w:t>
      </w:r>
      <w:r>
        <w:t>копаемые остатки прошлых биосфер, не м</w:t>
      </w:r>
      <w:r>
        <w:t>о</w:t>
      </w:r>
      <w:r>
        <w:t>жет миновать мысли о глобальном эволюционном процессе как способе существования</w:t>
      </w:r>
      <w:r>
        <w:rPr>
          <w:b/>
        </w:rPr>
        <w:t xml:space="preserve"> органической</w:t>
      </w:r>
      <w:r>
        <w:t xml:space="preserve"> (есть ещё и пол</w:t>
      </w:r>
      <w:r>
        <w:t>е</w:t>
      </w:r>
      <w:r>
        <w:t>вая) жизни на Земле?</w:t>
      </w:r>
    </w:p>
    <w:p w:rsidR="00CC5805" w:rsidRDefault="00CC5805">
      <w:pPr>
        <w:pStyle w:val="a0"/>
      </w:pPr>
      <w:r>
        <w:t>Ещё в 1872 г. А.К.Толстой заметил такому буквоеду догматики богословия в “Послании к М.Н.Лонгинову о дарвинисме”:</w:t>
      </w:r>
    </w:p>
    <w:p w:rsidR="00CC5805" w:rsidRDefault="00CC5805">
      <w:pPr>
        <w:pStyle w:val="ac"/>
        <w:keepNext/>
        <w:ind w:left="1360"/>
        <w:rPr>
          <w:rFonts w:ascii="Academy" w:hAnsi="Academy"/>
        </w:rPr>
      </w:pPr>
      <w:r>
        <w:rPr>
          <w:rFonts w:ascii="Academy" w:hAnsi="Academy"/>
        </w:rPr>
        <w:t>Ты ж, еврейское преданье</w:t>
      </w:r>
      <w:r>
        <w:rPr>
          <w:rFonts w:ascii="Academy" w:hAnsi="Academy"/>
        </w:rPr>
        <w:br/>
        <w:t xml:space="preserve">С видом нянюшки лелея, </w:t>
      </w:r>
      <w:r>
        <w:rPr>
          <w:rFonts w:ascii="Academy" w:hAnsi="Academy"/>
        </w:rPr>
        <w:br/>
        <w:t>Ты б уж должен в заседанье</w:t>
      </w:r>
      <w:r>
        <w:rPr>
          <w:rFonts w:ascii="Academy" w:hAnsi="Academy"/>
        </w:rPr>
        <w:br/>
        <w:t>Запретить и Галилея.</w:t>
      </w:r>
    </w:p>
    <w:p w:rsidR="00CC5805" w:rsidRDefault="00CC5805">
      <w:pPr>
        <w:pStyle w:val="ac"/>
        <w:ind w:left="1360"/>
        <w:rPr>
          <w:rFonts w:ascii="Academy" w:hAnsi="Academy"/>
        </w:rPr>
      </w:pPr>
      <w:r>
        <w:rPr>
          <w:rFonts w:ascii="Academy" w:hAnsi="Academy"/>
        </w:rPr>
        <w:t>Если ж ты допустишь здраво,</w:t>
      </w:r>
      <w:r>
        <w:rPr>
          <w:rFonts w:ascii="Academy" w:hAnsi="Academy"/>
        </w:rPr>
        <w:br/>
        <w:t>Что вольны в науке мненья,</w:t>
      </w:r>
      <w:r>
        <w:rPr>
          <w:rFonts w:ascii="Academy" w:hAnsi="Academy"/>
        </w:rPr>
        <w:br/>
        <w:t>Твой контроль с какого права?</w:t>
      </w:r>
      <w:r>
        <w:rPr>
          <w:rFonts w:ascii="Academy" w:hAnsi="Academy"/>
        </w:rPr>
        <w:br/>
        <w:t>Был ли ты при сотвореньи?</w:t>
      </w:r>
    </w:p>
    <w:p w:rsidR="00CC5805" w:rsidRDefault="00CC5805">
      <w:pPr>
        <w:pStyle w:val="ac"/>
        <w:ind w:left="1360"/>
        <w:rPr>
          <w:rFonts w:ascii="Academy" w:hAnsi="Academy"/>
        </w:rPr>
      </w:pPr>
      <w:r>
        <w:rPr>
          <w:rFonts w:ascii="Academy" w:hAnsi="Academy"/>
        </w:rPr>
        <w:t>Отчего б не понемногу</w:t>
      </w:r>
      <w:r>
        <w:rPr>
          <w:rFonts w:ascii="Academy" w:hAnsi="Academy"/>
        </w:rPr>
        <w:br/>
        <w:t>Введены во бытие мы?</w:t>
      </w:r>
      <w:r>
        <w:rPr>
          <w:rFonts w:ascii="Academy" w:hAnsi="Academy"/>
        </w:rPr>
        <w:br/>
        <w:t>Иль не хочешь ли уж Богу</w:t>
      </w:r>
      <w:r>
        <w:rPr>
          <w:rFonts w:ascii="Academy" w:hAnsi="Academy"/>
        </w:rPr>
        <w:br/>
        <w:t>Ты предписывать приёмы?</w:t>
      </w:r>
    </w:p>
    <w:p w:rsidR="00CC5805" w:rsidRDefault="00CC5805">
      <w:pPr>
        <w:pStyle w:val="ac"/>
        <w:ind w:left="1360"/>
        <w:rPr>
          <w:rFonts w:ascii="Academy" w:hAnsi="Academy"/>
        </w:rPr>
      </w:pPr>
      <w:r>
        <w:rPr>
          <w:rFonts w:ascii="Academy" w:hAnsi="Academy"/>
        </w:rPr>
        <w:t>Способ, как творил Создатель,</w:t>
      </w:r>
      <w:r>
        <w:rPr>
          <w:rFonts w:ascii="Academy" w:hAnsi="Academy"/>
        </w:rPr>
        <w:br/>
        <w:t>Что считал Он боле кстати —</w:t>
      </w:r>
      <w:r>
        <w:rPr>
          <w:rFonts w:ascii="Academy" w:hAnsi="Academy"/>
        </w:rPr>
        <w:br/>
        <w:t>Знать не может председатель</w:t>
      </w:r>
      <w:r>
        <w:rPr>
          <w:rFonts w:ascii="Academy" w:hAnsi="Academy"/>
        </w:rPr>
        <w:br/>
        <w:t>Комитета по печати.</w:t>
      </w:r>
    </w:p>
    <w:p w:rsidR="00CC5805" w:rsidRDefault="00CC5805">
      <w:pPr>
        <w:pStyle w:val="ac"/>
        <w:ind w:left="1360"/>
        <w:rPr>
          <w:rFonts w:ascii="Academy" w:hAnsi="Academy"/>
        </w:rPr>
      </w:pPr>
      <w:r>
        <w:rPr>
          <w:rFonts w:ascii="Academy" w:hAnsi="Academy"/>
        </w:rPr>
        <w:t>Ограничивать так смело</w:t>
      </w:r>
      <w:r>
        <w:rPr>
          <w:rFonts w:ascii="Academy" w:hAnsi="Academy"/>
        </w:rPr>
        <w:br/>
        <w:t>Всесторонность Божьей власти —</w:t>
      </w:r>
      <w:r>
        <w:rPr>
          <w:rFonts w:ascii="Academy" w:hAnsi="Academy"/>
        </w:rPr>
        <w:br/>
        <w:t>Ведь такое, Миша, дело</w:t>
      </w:r>
      <w:r>
        <w:rPr>
          <w:rFonts w:ascii="Academy" w:hAnsi="Academy"/>
        </w:rPr>
        <w:br/>
        <w:t>Пахнет ересью отчасти!</w:t>
      </w:r>
    </w:p>
    <w:p w:rsidR="00CC5805" w:rsidRDefault="00CC5805">
      <w:pPr>
        <w:pStyle w:val="a0"/>
        <w:spacing w:before="240"/>
      </w:pPr>
      <w:r>
        <w:t>Во</w:t>
      </w:r>
      <w:r w:rsidR="00DD0E7B">
        <w:t>з</w:t>
      </w:r>
      <w:r>
        <w:t>поминания же отдельных людей об их прошлых воплощениях тем более ра</w:t>
      </w:r>
      <w:r w:rsidR="0024221D">
        <w:t>з</w:t>
      </w:r>
      <w:r>
        <w:t xml:space="preserve">сматриваются как наваждение из преисподней, </w:t>
      </w:r>
      <w:r>
        <w:lastRenderedPageBreak/>
        <w:t>поскол</w:t>
      </w:r>
      <w:r>
        <w:t>ь</w:t>
      </w:r>
      <w:r>
        <w:t>ку в отличие от и</w:t>
      </w:r>
      <w:r w:rsidR="00DA4086">
        <w:t>з</w:t>
      </w:r>
      <w:r>
        <w:t>копаемых остатков питекантропа чужие во</w:t>
      </w:r>
      <w:r w:rsidR="00A2443F">
        <w:t>з</w:t>
      </w:r>
      <w:r>
        <w:t>поминания руками не пощупаешь, себе не присвоишь и не посмо</w:t>
      </w:r>
      <w:r>
        <w:t>т</w:t>
      </w:r>
      <w:r>
        <w:t>ришь, как киноленту. Когда же накапливается статистика, подтверждающая до</w:t>
      </w:r>
      <w:r>
        <w:t>с</w:t>
      </w:r>
      <w:r>
        <w:t>товерность информации во</w:t>
      </w:r>
      <w:r w:rsidR="00A2443F">
        <w:t>з</w:t>
      </w:r>
      <w:r>
        <w:t>поминаний множества н</w:t>
      </w:r>
      <w:r>
        <w:t>е</w:t>
      </w:r>
      <w:r>
        <w:t>знакомых людей, то от неё можно отмахнуться словами: я — но</w:t>
      </w:r>
      <w:r>
        <w:t>р</w:t>
      </w:r>
      <w:r>
        <w:t>мальный — за собой ничего подобного не помню; а это всё подстроено или разн</w:t>
      </w:r>
      <w:r>
        <w:t>о</w:t>
      </w:r>
      <w:r>
        <w:t>видность психопатологии — пусть занимаются этим психиатры и спецслужбы. (Не волнуйтесь: они этим и так занимаю</w:t>
      </w:r>
      <w:r>
        <w:t>т</w:t>
      </w:r>
      <w:r>
        <w:t>ся…)</w:t>
      </w:r>
    </w:p>
    <w:p w:rsidR="00CC5805" w:rsidRDefault="00CC5805">
      <w:pPr>
        <w:pStyle w:val="a0"/>
      </w:pPr>
      <w:r>
        <w:t>Даже если преисподняя подкидывает в первозданную душу во</w:t>
      </w:r>
      <w:r w:rsidR="00A2443F">
        <w:t>з</w:t>
      </w:r>
      <w:r>
        <w:t>поминания о достоверных прошлых жизнях других людей, то из этого следует сделать вывод, что в отличие от Всевышнего Господа, дарующего первозданной душе жизнь, вечную в будущее, сатана продлевает жизнь в прошлое. Своим верноподданным он даёт практич</w:t>
      </w:r>
      <w:r>
        <w:t>е</w:t>
      </w:r>
      <w:r>
        <w:t>ский опыт, не свойственных им прошлых жизней, а своим противн</w:t>
      </w:r>
      <w:r>
        <w:t>и</w:t>
      </w:r>
      <w:r>
        <w:t>кам — “во</w:t>
      </w:r>
      <w:r w:rsidR="00DD0E7B">
        <w:t>з</w:t>
      </w:r>
      <w:r>
        <w:t>поминания” о не совершённых ими преступлениях, дабы вызвать иллюзию невозможности их прощения и залучить в свои с</w:t>
      </w:r>
      <w:r>
        <w:t>е</w:t>
      </w:r>
      <w:r>
        <w:t>ти. Или же сатана временно выпускает из пекла грешников, дабы они несли по земле наваждения оккультного знания и смущали им перв</w:t>
      </w:r>
      <w:r>
        <w:t>о</w:t>
      </w:r>
      <w:r>
        <w:t>зданные души? Или то, что встаёт как во</w:t>
      </w:r>
      <w:r w:rsidR="00A2443F">
        <w:t>з</w:t>
      </w:r>
      <w:r>
        <w:t>поминания прошлых вопл</w:t>
      </w:r>
      <w:r>
        <w:t>о</w:t>
      </w:r>
      <w:r>
        <w:t>щений, — память упырей, паразитирующих в живых, вместо т</w:t>
      </w:r>
      <w:r>
        <w:t>о</w:t>
      </w:r>
      <w:r>
        <w:t>го, чтобы упырям пребывать в аду до судного дня, как утверждает Бог</w:t>
      </w:r>
      <w:r>
        <w:t>о</w:t>
      </w:r>
      <w:r>
        <w:t>родичный центр возрождения христианства? И чем лучше люди по</w:t>
      </w:r>
      <w:r>
        <w:t>м</w:t>
      </w:r>
      <w:r>
        <w:t>нят, тем в большей степени упырям удалось присвоить, закаб</w:t>
      </w:r>
      <w:r>
        <w:t>а</w:t>
      </w:r>
      <w:r>
        <w:t>лить себе их первозданные души, т.е. информационно с</w:t>
      </w:r>
      <w:r>
        <w:t>о</w:t>
      </w:r>
      <w:r>
        <w:t>жрать их?</w:t>
      </w:r>
    </w:p>
    <w:p w:rsidR="00CC5805" w:rsidRDefault="00CC5805">
      <w:pPr>
        <w:pStyle w:val="a0"/>
      </w:pPr>
      <w:r>
        <w:t>Тем не менее в мировозприятии знающих прошлые воплощения их душ (или их хозяев — упырей?), узнающих в современниках знакомых по прошлым воплощениям или пребывающих в такой иллюзии, эволюция и душ, и материальных жизненных форм — реал</w:t>
      </w:r>
      <w:r>
        <w:t>ь</w:t>
      </w:r>
      <w:r>
        <w:t>ность, особенно, если они могут вспомнить динозавров и их образ жизни. (По одной из версий, динозавры — предшествующие человеку р</w:t>
      </w:r>
      <w:r>
        <w:t>а</w:t>
      </w:r>
      <w:r>
        <w:t>зумные существа на Земле, которых погубила созданная ими тупиковая кул</w:t>
      </w:r>
      <w:r>
        <w:t>ь</w:t>
      </w:r>
      <w:r>
        <w:t>тура).</w:t>
      </w:r>
    </w:p>
    <w:p w:rsidR="00CC5805" w:rsidRDefault="00CC5805">
      <w:pPr>
        <w:pStyle w:val="a0"/>
      </w:pPr>
      <w:r>
        <w:t>Мы же изходим из того, что эволюционные процессы во Вселе</w:t>
      </w:r>
      <w:r>
        <w:t>н</w:t>
      </w:r>
      <w:r>
        <w:t>ной протекают, и символ жезла Гермеса, обвиваемого двумя змейк</w:t>
      </w:r>
      <w:r>
        <w:t>а</w:t>
      </w:r>
      <w:r>
        <w:t>ми, — хороший образ развития частных структур в триединстве мат</w:t>
      </w:r>
      <w:r>
        <w:t>е</w:t>
      </w:r>
      <w:r>
        <w:t>рии, информации, меры. А рука, держащая меру-жезл, — символ и</w:t>
      </w:r>
      <w:r>
        <w:t>е</w:t>
      </w:r>
      <w:r>
        <w:t>рархически высшего управления — власти, — направляющего эв</w:t>
      </w:r>
      <w:r>
        <w:t>о</w:t>
      </w:r>
      <w:r>
        <w:t xml:space="preserve">люционный процесс. То, что у ранее упомянутой </w:t>
      </w:r>
      <w:r>
        <w:lastRenderedPageBreak/>
        <w:t>нечисти жезл ок</w:t>
      </w:r>
      <w:r>
        <w:t>а</w:t>
      </w:r>
      <w:r>
        <w:t>зался безкрылым и в нескромном месте, символизирует её творч</w:t>
      </w:r>
      <w:r>
        <w:t>е</w:t>
      </w:r>
      <w:r>
        <w:t xml:space="preserve">скую импотенцию, вынуждающую прибегать к разного рода “выпрямителям” и заменителям, дабы получить не более чем сиюминутное удовольствие. </w:t>
      </w:r>
    </w:p>
    <w:p w:rsidR="00CC5805" w:rsidRDefault="00CC5805">
      <w:pPr>
        <w:pStyle w:val="a0"/>
      </w:pPr>
      <w:r>
        <w:t>Эволюционный же процесс биосферы Земли — один из многих эволюционных процессов во Вселенной. Противоположная точка зрения: эволюционный процесс на самом деле — процесс агонии перв</w:t>
      </w:r>
      <w:r>
        <w:t>о</w:t>
      </w:r>
      <w:r>
        <w:t>зданного совершенного мира после грехопадения. Но некий процесс имеет место при любой из точек зрения, выбираемых суб</w:t>
      </w:r>
      <w:r>
        <w:t>ъ</w:t>
      </w:r>
      <w:r>
        <w:t>ективно. Об этом процессе далее и пойдёт речь.</w:t>
      </w:r>
    </w:p>
    <w:p w:rsidR="00CC5805" w:rsidRDefault="00CC5805">
      <w:pPr>
        <w:pStyle w:val="a0"/>
      </w:pPr>
      <w:r>
        <w:t>Биосфера планеты черпает энергию для своей жизнедеятельности из Космоса, прежде всего из Солнечной системы. Напряжённость физических полей, несущих энергию Земле, во всех частотных диапазонах подчинена цикличности Солнечной системы, обуславл</w:t>
      </w:r>
      <w:r>
        <w:t>и</w:t>
      </w:r>
      <w:r>
        <w:t>вающей взаимовлияние планет друг на друга и на центральное светило. Би</w:t>
      </w:r>
      <w:r>
        <w:t>о</w:t>
      </w:r>
      <w:r>
        <w:t>сфера в целом и её отдельные элементы — колебательные системы, находящиеся во взаимодействии друг с другом и окружающей ср</w:t>
      </w:r>
      <w:r>
        <w:t>е</w:t>
      </w:r>
      <w:r>
        <w:t>дой. Зависимость Земли от энергетических и информацио</w:t>
      </w:r>
      <w:r>
        <w:t>н</w:t>
      </w:r>
      <w:r>
        <w:t>ных ритмов Космоса объективно обуславливает характеристики разнородных к</w:t>
      </w:r>
      <w:r>
        <w:t>о</w:t>
      </w:r>
      <w:r>
        <w:t>лебательных процессов в биосфере и связанных с нею социальных сист</w:t>
      </w:r>
      <w:r>
        <w:t>е</w:t>
      </w:r>
      <w:r>
        <w:t>мах.</w:t>
      </w:r>
    </w:p>
    <w:p w:rsidR="00CC5805" w:rsidRDefault="00CC5805">
      <w:pPr>
        <w:pStyle w:val="a0"/>
      </w:pPr>
      <w:r>
        <w:t>По этой причине для обеспечения безопасности и стабильности общественного развития необходима интерпретация древних астрол</w:t>
      </w:r>
      <w:r>
        <w:t>о</w:t>
      </w:r>
      <w:r>
        <w:t>гических теорий через понятийный и терминологический аппарат с</w:t>
      </w:r>
      <w:r>
        <w:t>о</w:t>
      </w:r>
      <w:r>
        <w:t>временного Знания.</w:t>
      </w:r>
    </w:p>
    <w:p w:rsidR="00CC5805" w:rsidRDefault="00CC5805">
      <w:pPr>
        <w:pStyle w:val="a0"/>
      </w:pPr>
      <w:r>
        <w:t>Мы затронем только некоторые черты эволюционного процесса органической биосферы. Важным рубежом в нём явилось возникнов</w:t>
      </w:r>
      <w:r>
        <w:t>е</w:t>
      </w:r>
      <w:r>
        <w:t>ние хромосомного аппарата наследственности, передающего инфо</w:t>
      </w:r>
      <w:r>
        <w:t>р</w:t>
      </w:r>
      <w:r>
        <w:t>мацию последующим поколениям каждого биологического вида. Все виды генетически отличны друг от друга. Кроме того, все виды ген</w:t>
      </w:r>
      <w:r>
        <w:t>е</w:t>
      </w:r>
      <w:r>
        <w:t>тически замкнуты по отношению друг к другу в том смысле, что в естественных условиях межвидовые гибриды либо невозможны, либо неплодны (как мул), либо их генотип разрушается при смене покол</w:t>
      </w:r>
      <w:r>
        <w:t>е</w:t>
      </w:r>
      <w:r>
        <w:t>ний (как у ряда сортов культурных растений и пород домашней жи</w:t>
      </w:r>
      <w:r>
        <w:t>в</w:t>
      </w:r>
      <w:r>
        <w:t>ности).</w:t>
      </w:r>
    </w:p>
    <w:p w:rsidR="00CC5805" w:rsidRDefault="00CC5805">
      <w:pPr>
        <w:pStyle w:val="a0"/>
      </w:pPr>
      <w:r>
        <w:t>Хромосомный аппарат несёт две жизненно необходимые для существования биологическ</w:t>
      </w:r>
      <w:r>
        <w:t>о</w:t>
      </w:r>
      <w:r>
        <w:t>го вида функции.</w:t>
      </w:r>
    </w:p>
    <w:p w:rsidR="00CC5805" w:rsidRDefault="00CC5805">
      <w:pPr>
        <w:pStyle w:val="a0"/>
      </w:pPr>
      <w:r>
        <w:rPr>
          <w:b/>
        </w:rPr>
        <w:t>Во-первых</w:t>
      </w:r>
      <w:r>
        <w:t>, он передаёт от поколения к поколению организмов (по генеалогическим линиям) генетически обусловленную информ</w:t>
      </w:r>
      <w:r>
        <w:t>а</w:t>
      </w:r>
      <w:r>
        <w:t>цию. Удельный вес и</w:t>
      </w:r>
      <w:r w:rsidR="00A2561A">
        <w:t>з</w:t>
      </w:r>
      <w:r>
        <w:t>кажений при передаче информации в естес</w:t>
      </w:r>
      <w:r>
        <w:t>т</w:t>
      </w:r>
      <w:r>
        <w:t xml:space="preserve">венных условиях достаточно низок, что обеспечивает </w:t>
      </w:r>
      <w:r>
        <w:lastRenderedPageBreak/>
        <w:t>генетическую устойчивость видов на протяжении смены многих покол</w:t>
      </w:r>
      <w:r>
        <w:t>е</w:t>
      </w:r>
      <w:r>
        <w:t>ний.</w:t>
      </w:r>
    </w:p>
    <w:p w:rsidR="00CC5805" w:rsidRDefault="00CC5805">
      <w:pPr>
        <w:pStyle w:val="a0"/>
      </w:pPr>
      <w:r>
        <w:rPr>
          <w:b/>
        </w:rPr>
        <w:t>Во-вторых</w:t>
      </w:r>
      <w:r>
        <w:t>, те и</w:t>
      </w:r>
      <w:r w:rsidR="00A2561A">
        <w:t>з</w:t>
      </w:r>
      <w:r>
        <w:t>кажения генетической информации, которые не успевают вовремя устранить внутриклеточные и общевидовые сист</w:t>
      </w:r>
      <w:r>
        <w:t>е</w:t>
      </w:r>
      <w:r>
        <w:t>мы защиты хромосомного аппарата, частично также необходимы для обеспечения сохранения и развития вида в биосфере. И</w:t>
      </w:r>
      <w:r w:rsidR="00A2561A">
        <w:t>з</w:t>
      </w:r>
      <w:r>
        <w:t>кажения ген</w:t>
      </w:r>
      <w:r>
        <w:t>е</w:t>
      </w:r>
      <w:r>
        <w:t>тической информации — мутации — в большинстве своём вызываю</w:t>
      </w:r>
      <w:r>
        <w:t>т</w:t>
      </w:r>
      <w:r>
        <w:t>ся воздействием на хромосомный аппарат внешних факторов: физич</w:t>
      </w:r>
      <w:r>
        <w:t>е</w:t>
      </w:r>
      <w:r>
        <w:t>ских полей, химических соединений, не свойственных но</w:t>
      </w:r>
      <w:r>
        <w:t>р</w:t>
      </w:r>
      <w:r>
        <w:t>мальной физиологии клетки и т.п. Часть мутаций является генетическими д</w:t>
      </w:r>
      <w:r>
        <w:t>е</w:t>
      </w:r>
      <w:r>
        <w:t>фектами, поскольку особи, имеющие их в своём генотипе, либо н</w:t>
      </w:r>
      <w:r>
        <w:t>е</w:t>
      </w:r>
      <w:r>
        <w:t>жизнеспособны, либо неплодны, либо имеют пониженный потенциал здоровья и развития. Такого рода мутации носят название генетич</w:t>
      </w:r>
      <w:r>
        <w:t>е</w:t>
      </w:r>
      <w:r>
        <w:t>ского груза. В каждой популяции присутствует некоторая доля ген</w:t>
      </w:r>
      <w:r>
        <w:t>е</w:t>
      </w:r>
      <w:r>
        <w:t>тически отягощённых особей — это естественно. В достаточно мног</w:t>
      </w:r>
      <w:r>
        <w:t>о</w:t>
      </w:r>
      <w:r>
        <w:t>численных популяциях всегда присутствует генетически устойчивое ядро, обеспечивающее во</w:t>
      </w:r>
      <w:r w:rsidR="00A2443F">
        <w:t>з</w:t>
      </w:r>
      <w:r>
        <w:t>производство новых поколений и генетич</w:t>
      </w:r>
      <w:r>
        <w:t>е</w:t>
      </w:r>
      <w:r>
        <w:t>ски отягощённая, вырождающаяся, деградирующая в последующих поколениях периферия. Но между ними нет непрох</w:t>
      </w:r>
      <w:r>
        <w:t>о</w:t>
      </w:r>
      <w:r>
        <w:t>димой границы: граница между ними в преемственности поколений носят статистич</w:t>
      </w:r>
      <w:r>
        <w:t>е</w:t>
      </w:r>
      <w:r>
        <w:t>ски обусловленный комбинаторикой хромосомного аппарата хара</w:t>
      </w:r>
      <w:r>
        <w:t>к</w:t>
      </w:r>
      <w:r>
        <w:t>тер. Генетическая катастрофа в популяции — изчезновение генетич</w:t>
      </w:r>
      <w:r>
        <w:t>е</w:t>
      </w:r>
      <w:r>
        <w:t>ски устойчивого ядра, обеспечивающего подстройку особей вида к медленно меняющимся условиям среды обит</w:t>
      </w:r>
      <w:r>
        <w:t>а</w:t>
      </w:r>
      <w:r>
        <w:t>ния.</w:t>
      </w:r>
    </w:p>
    <w:p w:rsidR="00CC5805" w:rsidRDefault="00CC5805">
      <w:pPr>
        <w:pStyle w:val="a0"/>
      </w:pPr>
      <w:r>
        <w:t>Некоторые мутации не оказывают непосредственного влияния на возникновение генетически обусловленных дефектов в организме и ведут только к возникновению особенностей у организмов вида, которые ранее в популяции не встречались. Это называется ненаправленной изменчив</w:t>
      </w:r>
      <w:r>
        <w:t>о</w:t>
      </w:r>
      <w:r>
        <w:t>стью.</w:t>
      </w:r>
    </w:p>
    <w:p w:rsidR="00CC5805" w:rsidRDefault="00CC5805">
      <w:pPr>
        <w:pStyle w:val="a0"/>
      </w:pPr>
      <w:r>
        <w:t>Каждый биологический вид находится во взаимодействии с остальной биосферой и всей природой в целом, находится под их давл</w:t>
      </w:r>
      <w:r>
        <w:t>е</w:t>
      </w:r>
      <w:r>
        <w:t>нием. Характер этого давления меняется в силу подчинённости биосферы геологическим процессам на Земле и энергетическим ри</w:t>
      </w:r>
      <w:r>
        <w:t>т</w:t>
      </w:r>
      <w:r>
        <w:t>мам Космоса. Частоты некоторых из этих процессов значительно ниже, чем частота смены поколений в любой из генеалогических линий вида. Благодаря такому соотношению частот внешних (по отн</w:t>
      </w:r>
      <w:r>
        <w:t>о</w:t>
      </w:r>
      <w:r>
        <w:t>шению к виду) процессов, ненаправленная изменчивость выливается в по</w:t>
      </w:r>
      <w:r>
        <w:t>д</w:t>
      </w:r>
      <w:r>
        <w:t>стройку генотипа вида под медленно (по отношению к смене покол</w:t>
      </w:r>
      <w:r>
        <w:t>е</w:t>
      </w:r>
      <w:r>
        <w:t xml:space="preserve">ний) меняющиеся условия среды </w:t>
      </w:r>
      <w:r>
        <w:lastRenderedPageBreak/>
        <w:t>обитания. Таков механизм естес</w:t>
      </w:r>
      <w:r>
        <w:t>т</w:t>
      </w:r>
      <w:r>
        <w:t>венного отбора, предопределяющий вероятностно гибель одних и ра</w:t>
      </w:r>
      <w:r>
        <w:t>з</w:t>
      </w:r>
      <w:r>
        <w:t>витие других в конкретно сложившейся обстановке.</w:t>
      </w:r>
    </w:p>
    <w:p w:rsidR="00CC5805" w:rsidRDefault="00CC5805">
      <w:pPr>
        <w:pStyle w:val="a0"/>
      </w:pPr>
      <w:r>
        <w:t>Часть мутаций в одних условиях (как внешних, так и внутренних, генетически обусловленных) может выступать как генетический груз, а в других как очень полезный признак. Но есть в природе процессы, частота которых выше частоты смены поколений в генеалогических линиях. К изменению характера давления на вид, ими вызванного, должна быть приспособлена каждая особь вида. В противном случае популяция, столкнувшись с такого рода давлением внешней среды, к которому не успевает подстроиться генотип при смене поколений и к которому особи вида не приспособлены, понесёт ущерб, вплоть до изчезновения вида из биосферы. Это может нанести ущерб многим другим видам живых организмов, связанным с первыми пищевыми цепями (кто кого ест); так может измениться целый биоценоз и в принципе — вся би</w:t>
      </w:r>
      <w:r>
        <w:t>о</w:t>
      </w:r>
      <w:r>
        <w:t>сфера.</w:t>
      </w:r>
    </w:p>
    <w:p w:rsidR="00CC5805" w:rsidRDefault="00CC5805">
      <w:pPr>
        <w:pStyle w:val="a0"/>
      </w:pPr>
      <w:r>
        <w:t>Реакция биологического вида на внешнее давление среды проявл</w:t>
      </w:r>
      <w:r>
        <w:t>я</w:t>
      </w:r>
      <w:r>
        <w:t>ется двояко: во-первых, изменением потенциала развития особей вида, обусловленным подстройкой генотипа в процессе естественного отб</w:t>
      </w:r>
      <w:r>
        <w:t>о</w:t>
      </w:r>
      <w:r>
        <w:t>ра; во-вторых, поведенческой реакцией особи на воздействие среды обитания, направленное непосредственно на особь. И тот, и другой тип реакции биологического вида требует информационного обеспечения. У разных биологических видов характер этого информационного обеспечения отличается прежде всего объёмами поведенческой и</w:t>
      </w:r>
      <w:r>
        <w:t>н</w:t>
      </w:r>
      <w:r>
        <w:t>формации:</w:t>
      </w:r>
    </w:p>
    <w:p w:rsidR="00CC5805" w:rsidRDefault="00CC5805" w:rsidP="00CC5805">
      <w:pPr>
        <w:pStyle w:val="a9"/>
        <w:numPr>
          <w:ilvl w:val="0"/>
          <w:numId w:val="1"/>
        </w:numPr>
        <w:ind w:left="397" w:hanging="227"/>
      </w:pPr>
      <w:r>
        <w:t>передаваемой генетически от поколения к п</w:t>
      </w:r>
      <w:r>
        <w:t>о</w:t>
      </w:r>
      <w:r>
        <w:t>колению;</w:t>
      </w:r>
    </w:p>
    <w:p w:rsidR="00CC5805" w:rsidRDefault="00CC5805" w:rsidP="00CC5805">
      <w:pPr>
        <w:pStyle w:val="a9"/>
        <w:numPr>
          <w:ilvl w:val="0"/>
          <w:numId w:val="1"/>
        </w:numPr>
        <w:ind w:left="397" w:hanging="227"/>
      </w:pPr>
      <w:r>
        <w:t>усваиваемой конкретной особью в течение её взросления и взрослой жи</w:t>
      </w:r>
      <w:r>
        <w:t>з</w:t>
      </w:r>
      <w:r>
        <w:t>ни;</w:t>
      </w:r>
    </w:p>
    <w:p w:rsidR="00CC5805" w:rsidRDefault="00CC5805" w:rsidP="00CC5805">
      <w:pPr>
        <w:pStyle w:val="a9"/>
        <w:numPr>
          <w:ilvl w:val="0"/>
          <w:numId w:val="1"/>
        </w:numPr>
        <w:ind w:left="397" w:hanging="227"/>
      </w:pPr>
      <w:r>
        <w:t>их соотношением.</w:t>
      </w:r>
    </w:p>
    <w:p w:rsidR="00CC5805" w:rsidRDefault="00CC5805">
      <w:pPr>
        <w:pStyle w:val="a0"/>
      </w:pPr>
      <w:r>
        <w:t>Если ра</w:t>
      </w:r>
      <w:r w:rsidR="0024221D">
        <w:t>з</w:t>
      </w:r>
      <w:r>
        <w:t>сматривать ход глобального эволюционного процесса, то можно заметить, что появление новых видов, высших по отнош</w:t>
      </w:r>
      <w:r>
        <w:t>е</w:t>
      </w:r>
      <w:r>
        <w:t>нию к ранее существующим, сопровождалось уменьшением доли объёма генетически передаваемой информации в общем объёме информ</w:t>
      </w:r>
      <w:r>
        <w:t>а</w:t>
      </w:r>
      <w:r>
        <w:t xml:space="preserve">ции, на основе которой формируются индивидуальные поведенческие реакции </w:t>
      </w:r>
      <w:r>
        <w:rPr>
          <w:b/>
        </w:rPr>
        <w:t>конкретной</w:t>
      </w:r>
      <w:r>
        <w:t xml:space="preserve"> особи, принадлежащей к виду. Так пра</w:t>
      </w:r>
      <w:r>
        <w:t>к</w:t>
      </w:r>
      <w:r>
        <w:t>тически весь объём индивидуальной поведенческой информации растений, моллюсков, насекомых генетически обусло</w:t>
      </w:r>
      <w:r>
        <w:t>в</w:t>
      </w:r>
      <w:r>
        <w:t>лен.</w:t>
      </w:r>
    </w:p>
    <w:p w:rsidR="00CC5805" w:rsidRDefault="00CC5805">
      <w:pPr>
        <w:pStyle w:val="a0"/>
      </w:pPr>
      <w:r>
        <w:t xml:space="preserve">У взрослого человека — “венца творения” — объём </w:t>
      </w:r>
      <w:r>
        <w:rPr>
          <w:b/>
        </w:rPr>
        <w:t>внегенет</w:t>
      </w:r>
      <w:r>
        <w:rPr>
          <w:b/>
        </w:rPr>
        <w:t>и</w:t>
      </w:r>
      <w:r>
        <w:rPr>
          <w:b/>
        </w:rPr>
        <w:t>чески</w:t>
      </w:r>
      <w:r>
        <w:t xml:space="preserve"> обусловленной (главным образом социально обусловленной) индивидуальной поведенческой информации </w:t>
      </w:r>
      <w:r>
        <w:rPr>
          <w:b/>
        </w:rPr>
        <w:lastRenderedPageBreak/>
        <w:t>подавляет генетич</w:t>
      </w:r>
      <w:r>
        <w:rPr>
          <w:b/>
        </w:rPr>
        <w:t>е</w:t>
      </w:r>
      <w:r>
        <w:rPr>
          <w:b/>
        </w:rPr>
        <w:t>ски обусловленную</w:t>
      </w:r>
      <w:r>
        <w:t xml:space="preserve"> информацию до такой степени, что большинство н</w:t>
      </w:r>
      <w:r>
        <w:t>а</w:t>
      </w:r>
      <w:r>
        <w:t>селения, по крайней мере, городского, уже не чувствует и не осо</w:t>
      </w:r>
      <w:r>
        <w:t>з</w:t>
      </w:r>
      <w:r>
        <w:t xml:space="preserve">наёт своей </w:t>
      </w:r>
      <w:r>
        <w:rPr>
          <w:b/>
        </w:rPr>
        <w:t>индивидуальной</w:t>
      </w:r>
      <w:r>
        <w:t xml:space="preserve"> принадлежности даже к</w:t>
      </w:r>
      <w:r>
        <w:rPr>
          <w:b/>
        </w:rPr>
        <w:t xml:space="preserve"> одному из множ</w:t>
      </w:r>
      <w:r>
        <w:rPr>
          <w:b/>
        </w:rPr>
        <w:t>е</w:t>
      </w:r>
      <w:r>
        <w:rPr>
          <w:b/>
        </w:rPr>
        <w:t>ства</w:t>
      </w:r>
      <w:r>
        <w:t xml:space="preserve"> видов живых организмов, не говоря уж о своей прина</w:t>
      </w:r>
      <w:r>
        <w:t>д</w:t>
      </w:r>
      <w:r>
        <w:t>лежности к биосфере Земли в целом и подчинённости объективным предопред</w:t>
      </w:r>
      <w:r>
        <w:t>е</w:t>
      </w:r>
      <w:r>
        <w:t>лённостям её бытия. Кроме осознанных связей нарушаются и безсо</w:t>
      </w:r>
      <w:r>
        <w:t>з</w:t>
      </w:r>
      <w:r>
        <w:t>нательные психические и общебиологические связи с природой, п</w:t>
      </w:r>
      <w:r>
        <w:t>о</w:t>
      </w:r>
      <w:r>
        <w:t>скольку город — один из мощнейших мутагенных факторов, а ген</w:t>
      </w:r>
      <w:r>
        <w:t>е</w:t>
      </w:r>
      <w:r>
        <w:t>тический аппарат человека раз в 50 чувствительнее к ним, чем аппарат пресловутой мушки дрозофилы. Так человек пр</w:t>
      </w:r>
      <w:r>
        <w:t>о</w:t>
      </w:r>
      <w:r>
        <w:t>тивопоставляет себя природе. Это и является непосредственной пр</w:t>
      </w:r>
      <w:r>
        <w:t>и</w:t>
      </w:r>
      <w:r>
        <w:t xml:space="preserve">чиной </w:t>
      </w:r>
      <w:r>
        <w:rPr>
          <w:b/>
        </w:rPr>
        <w:t>глобального</w:t>
      </w:r>
      <w:r>
        <w:t xml:space="preserve"> биосферно-экологического и прочих частных глобальных криз</w:t>
      </w:r>
      <w:r>
        <w:t>и</w:t>
      </w:r>
      <w:r>
        <w:t>сов.</w:t>
      </w:r>
    </w:p>
    <w:p w:rsidR="00CC5805" w:rsidRDefault="00CC5805">
      <w:pPr>
        <w:pStyle w:val="a0"/>
      </w:pPr>
      <w:r>
        <w:t>Увеличение относительного и абсолютного объёма внегенетич</w:t>
      </w:r>
      <w:r>
        <w:t>е</w:t>
      </w:r>
      <w:r>
        <w:t>ски обусловленной поведенческой информации сопровождалось разш</w:t>
      </w:r>
      <w:r>
        <w:t>и</w:t>
      </w:r>
      <w:r>
        <w:t>рением приспособительных возможностей особей видов, уменьшен</w:t>
      </w:r>
      <w:r>
        <w:t>и</w:t>
      </w:r>
      <w:r>
        <w:t xml:space="preserve">ем </w:t>
      </w:r>
      <w:r>
        <w:rPr>
          <w:b/>
        </w:rPr>
        <w:t>индивидуальной зависимости</w:t>
      </w:r>
      <w:r>
        <w:t xml:space="preserve"> их особей от изменений условий среды обит</w:t>
      </w:r>
      <w:r>
        <w:t>а</w:t>
      </w:r>
      <w:r>
        <w:t>ния.</w:t>
      </w:r>
    </w:p>
    <w:p w:rsidR="00CC5805" w:rsidRDefault="00CC5805">
      <w:pPr>
        <w:pStyle w:val="a0"/>
      </w:pPr>
      <w:r>
        <w:t>Поведенческие реакции особей видов, у которых преобладает ген</w:t>
      </w:r>
      <w:r>
        <w:t>е</w:t>
      </w:r>
      <w:r>
        <w:t>тически обусловленное поведение, не отличаются разнообразием. По этой причине негибкость поведения особей вида компенсируются большой плодовитостью, ростом пассивной и активной защищённ</w:t>
      </w:r>
      <w:r>
        <w:t>о</w:t>
      </w:r>
      <w:r>
        <w:t>сти к воздействию неблагоприятных факторов, что просто необход</w:t>
      </w:r>
      <w:r>
        <w:t>и</w:t>
      </w:r>
      <w:r>
        <w:t>мо для существования такого вида. Период детства особей в таких видах или же отсутствует, или же весьма кор</w:t>
      </w:r>
      <w:r>
        <w:t>о</w:t>
      </w:r>
      <w:r>
        <w:t>ток.</w:t>
      </w:r>
    </w:p>
    <w:p w:rsidR="00CC5805" w:rsidRDefault="00CC5805">
      <w:pPr>
        <w:pStyle w:val="a0"/>
      </w:pPr>
      <w:r>
        <w:t>Если возникает фактор, под давление которого генотип популяции при смене поколений подстроиться не успевает, то попул</w:t>
      </w:r>
      <w:r>
        <w:t>я</w:t>
      </w:r>
      <w:r>
        <w:t>ция гибнет.</w:t>
      </w:r>
    </w:p>
    <w:p w:rsidR="00CC5805" w:rsidRDefault="00CC5805">
      <w:pPr>
        <w:pStyle w:val="a0"/>
      </w:pPr>
      <w:r>
        <w:t>Необходимость освоения больших объёмов внегенетически об</w:t>
      </w:r>
      <w:r>
        <w:t>у</w:t>
      </w:r>
      <w:r>
        <w:t>словленной поведенческой информации сопровождается появлением детства, в течение которого особь накапливает жизненно необход</w:t>
      </w:r>
      <w:r>
        <w:t>и</w:t>
      </w:r>
      <w:r>
        <w:t>мый минимум этой информации либо индивидуально, либо под опекой взрослых ос</w:t>
      </w:r>
      <w:r>
        <w:t>о</w:t>
      </w:r>
      <w:r>
        <w:t>бей.</w:t>
      </w:r>
    </w:p>
    <w:p w:rsidR="00CC5805" w:rsidRDefault="00CC5805">
      <w:pPr>
        <w:pStyle w:val="a0"/>
      </w:pPr>
      <w:r>
        <w:t>Если возникает фактор, под воздействие которого генотип популяции такого вида не может успеть подстроиться при смене покол</w:t>
      </w:r>
      <w:r>
        <w:t>е</w:t>
      </w:r>
      <w:r>
        <w:t>ний в случае изключительно генетически обусловленных, т.е. единообра</w:t>
      </w:r>
      <w:r>
        <w:t>з</w:t>
      </w:r>
      <w:r>
        <w:t>ных у разных особей, поведенческих реакций, то популяция может сохраниться благодаря разнообразию поведенческих реакций её ос</w:t>
      </w:r>
      <w:r>
        <w:t>о</w:t>
      </w:r>
      <w:r>
        <w:t>бей, обусловленных индивидуально внегенетически. Это ведёт к сн</w:t>
      </w:r>
      <w:r>
        <w:t>и</w:t>
      </w:r>
      <w:r>
        <w:t>жению ущерба, наносимого популяции данным фактором, и увелич</w:t>
      </w:r>
      <w:r>
        <w:t>и</w:t>
      </w:r>
      <w:r>
        <w:t xml:space="preserve">вает время, в течение </w:t>
      </w:r>
      <w:r>
        <w:lastRenderedPageBreak/>
        <w:t>которого генетически устойчивое ядро попул</w:t>
      </w:r>
      <w:r>
        <w:t>я</w:t>
      </w:r>
      <w:r>
        <w:t>ции потенциально может подстроиться на уровне хромосомного аппарата к воздействию данного фа</w:t>
      </w:r>
      <w:r>
        <w:t>к</w:t>
      </w:r>
      <w:r>
        <w:t>тора.</w:t>
      </w:r>
    </w:p>
    <w:p w:rsidR="00CC5805" w:rsidRDefault="00CC5805">
      <w:pPr>
        <w:pStyle w:val="a0"/>
      </w:pPr>
      <w:r>
        <w:t>То же касается и выживания популяций при стихийных бедствиях и пр</w:t>
      </w:r>
      <w:r>
        <w:t>и</w:t>
      </w:r>
      <w:r>
        <w:t>родных катастрофах в ареале их обитания.</w:t>
      </w:r>
    </w:p>
    <w:p w:rsidR="00CC5805" w:rsidRDefault="00CC5805">
      <w:pPr>
        <w:pStyle w:val="a0"/>
      </w:pPr>
      <w:r>
        <w:t>В ходе эволюционного процесса глобальная экологическая ниша биосферы разширялась. Когда какой-либо вид и</w:t>
      </w:r>
      <w:r w:rsidR="00A2561A">
        <w:t>з</w:t>
      </w:r>
      <w:r>
        <w:t>черпывал генетич</w:t>
      </w:r>
      <w:r>
        <w:t>е</w:t>
      </w:r>
      <w:r>
        <w:t>ски обусловленный потенциал освоения экологической ниши, где он родился, то он либо вытеснял другие виды, завоёвывая их экологические ниши, либо осваивал ранее безжизненную нишу, пер</w:t>
      </w:r>
      <w:r>
        <w:t>е</w:t>
      </w:r>
      <w:r>
        <w:t>страиваясь под неё генетически, возможно порождая при этом новый вид орг</w:t>
      </w:r>
      <w:r>
        <w:t>а</w:t>
      </w:r>
      <w:r>
        <w:t xml:space="preserve">низмов. </w:t>
      </w:r>
    </w:p>
    <w:p w:rsidR="00CC5805" w:rsidRDefault="00CC5805">
      <w:pPr>
        <w:pStyle w:val="a0"/>
      </w:pPr>
      <w:r>
        <w:t>На каком-то этапе развития биосферы возник вид Человек Разу</w:t>
      </w:r>
      <w:r>
        <w:t>м</w:t>
      </w:r>
      <w:r>
        <w:t>ный, представителями которого является всё человечество, несмотря на всё разн</w:t>
      </w:r>
      <w:r>
        <w:t>о</w:t>
      </w:r>
      <w:r>
        <w:t>образие рас, народов, народностей, племен.</w:t>
      </w:r>
    </w:p>
    <w:p w:rsidR="00CC5805" w:rsidRDefault="00CC5805">
      <w:pPr>
        <w:pStyle w:val="a0"/>
      </w:pPr>
      <w:r>
        <w:t>Потенциал развития каждой особи биологического вида, в повед</w:t>
      </w:r>
      <w:r>
        <w:t>е</w:t>
      </w:r>
      <w:r>
        <w:t>нии которого объём внегенетически передаваемой информации знач</w:t>
      </w:r>
      <w:r>
        <w:t>и</w:t>
      </w:r>
      <w:r>
        <w:t>телен, по всем качествам, характеризующим особь, генетически обусловлен, хотя он может и не ра</w:t>
      </w:r>
      <w:r w:rsidR="002920E0">
        <w:t>з</w:t>
      </w:r>
      <w:r>
        <w:t>крыться, не наполниться реал</w:t>
      </w:r>
      <w:r>
        <w:t>ь</w:t>
      </w:r>
      <w:r>
        <w:t>ным содержанием, если условия среды обитания к этому не разпол</w:t>
      </w:r>
      <w:r>
        <w:t>а</w:t>
      </w:r>
      <w:r>
        <w:t xml:space="preserve">гают. По отношению же к популяции генетическая обусловленность и потенциал её освоения подчинены </w:t>
      </w:r>
      <w:r>
        <w:rPr>
          <w:b/>
        </w:rPr>
        <w:t>вероятностным</w:t>
      </w:r>
      <w:r>
        <w:t xml:space="preserve"> </w:t>
      </w:r>
      <w:r>
        <w:rPr>
          <w:b/>
        </w:rPr>
        <w:t>предопределённ</w:t>
      </w:r>
      <w:r>
        <w:rPr>
          <w:b/>
        </w:rPr>
        <w:t>о</w:t>
      </w:r>
      <w:r>
        <w:rPr>
          <w:b/>
        </w:rPr>
        <w:t>стям, отражаемым в статистических закономерностях све</w:t>
      </w:r>
      <w:r>
        <w:rPr>
          <w:b/>
        </w:rPr>
        <w:t>р</w:t>
      </w:r>
      <w:r>
        <w:rPr>
          <w:b/>
        </w:rPr>
        <w:t>шившегося</w:t>
      </w:r>
      <w:r>
        <w:t xml:space="preserve">. </w:t>
      </w:r>
    </w:p>
    <w:p w:rsidR="00CC5805" w:rsidRDefault="00CC5805">
      <w:pPr>
        <w:pStyle w:val="a0"/>
      </w:pPr>
      <w:r>
        <w:t>Это в полной мере касается и человека — биологического вида, несущего наибольший абсолютный и относительный объём (по сра</w:t>
      </w:r>
      <w:r>
        <w:t>в</w:t>
      </w:r>
      <w:r>
        <w:t>нению с другими видами живых организмов биосферы Земли) внег</w:t>
      </w:r>
      <w:r>
        <w:t>е</w:t>
      </w:r>
      <w:r>
        <w:t>нетически обусловленной поведенческой информации, обеспечива</w:t>
      </w:r>
      <w:r>
        <w:t>ю</w:t>
      </w:r>
      <w:r>
        <w:t>щей наибольшую гибкость поведения в быстро меняющейся обст</w:t>
      </w:r>
      <w:r>
        <w:t>а</w:t>
      </w:r>
      <w:r>
        <w:t>новке.</w:t>
      </w:r>
    </w:p>
    <w:p w:rsidR="00CC5805" w:rsidRDefault="00CC5805">
      <w:pPr>
        <w:pStyle w:val="a0"/>
      </w:pPr>
      <w:r>
        <w:t>Обвинения в “биологизации” социологии, истории и т.п., а также более редкие обвинения в “социологизации” биологии отражают прежде всего невежество социологов в биологии и биологов в ист</w:t>
      </w:r>
      <w:r>
        <w:t>о</w:t>
      </w:r>
      <w:r>
        <w:t>рии и социологии. Политики обычно невежественны и в остальных отраслях знания, а не только в этих двух. По своему же содержанию эти вз</w:t>
      </w:r>
      <w:r>
        <w:t>а</w:t>
      </w:r>
      <w:r>
        <w:t>имные обвинения являются спорами о том, что в человеке (и в инд</w:t>
      </w:r>
      <w:r>
        <w:t>и</w:t>
      </w:r>
      <w:r>
        <w:t>виде, и биологическом виде) обусловленно генетически перед</w:t>
      </w:r>
      <w:r>
        <w:t>а</w:t>
      </w:r>
      <w:r>
        <w:t>ваемой информацией, что — культурой, что собственным творчес</w:t>
      </w:r>
      <w:r>
        <w:t>т</w:t>
      </w:r>
      <w:r>
        <w:t>вом. Без ответа на эти вопросы невозможно и “разделение” биологического и социологического комплекса н</w:t>
      </w:r>
      <w:r>
        <w:t>а</w:t>
      </w:r>
      <w:r>
        <w:t>ук “границей”.</w:t>
      </w:r>
    </w:p>
    <w:p w:rsidR="00CC5805" w:rsidRDefault="00CC5805">
      <w:pPr>
        <w:pStyle w:val="a0"/>
      </w:pPr>
      <w:r>
        <w:lastRenderedPageBreak/>
        <w:t>В нашем понимании весь комплекс безусловных рефлексов и инстинктов генетически обусло</w:t>
      </w:r>
      <w:r>
        <w:t>в</w:t>
      </w:r>
      <w:r>
        <w:t>лен.</w:t>
      </w:r>
    </w:p>
    <w:p w:rsidR="00CC5805" w:rsidRDefault="00CC5805">
      <w:pPr>
        <w:pStyle w:val="a0"/>
      </w:pPr>
      <w:r>
        <w:t>Генетически обусловлена способность к формированию условных рефлексов. Сама же поведенческая информация, внешне выража</w:t>
      </w:r>
      <w:r>
        <w:t>ю</w:t>
      </w:r>
      <w:r>
        <w:t>щаяся как условный рефлекс, определяется воздействием среды об</w:t>
      </w:r>
      <w:r>
        <w:t>и</w:t>
      </w:r>
      <w:r>
        <w:t xml:space="preserve">тания, в которой вырабатывается данный условный рефлекс </w:t>
      </w:r>
      <w:r>
        <w:rPr>
          <w:b/>
        </w:rPr>
        <w:t>только</w:t>
      </w:r>
      <w:r>
        <w:t xml:space="preserve"> у особей, столкнувшихся непосредственно с этим воздействием. Осн</w:t>
      </w:r>
      <w:r>
        <w:t>о</w:t>
      </w:r>
      <w:r>
        <w:t>вой формирования условных рефлексов в животном мире является механизм, по всей видимости аналогичный предметно-образному (</w:t>
      </w:r>
      <w:r>
        <w:rPr>
          <w:b/>
        </w:rPr>
        <w:t>процессному</w:t>
      </w:r>
      <w:r>
        <w:t>) мышлению человека. Иллюстрацией этого положения являются опыты с обезьянами. Известны успешные попытки обуч</w:t>
      </w:r>
      <w:r>
        <w:t>е</w:t>
      </w:r>
      <w:r>
        <w:t>ния обезьян, в результате которых обезьяны из карточек с изображ</w:t>
      </w:r>
      <w:r>
        <w:t>е</w:t>
      </w:r>
      <w:r>
        <w:t>ниями выкладывали последовательности, которые можно было идентифиц</w:t>
      </w:r>
      <w:r>
        <w:t>и</w:t>
      </w:r>
      <w:r>
        <w:t>ровать с простейшими поведенческими реакциями типа: “хочу банан”, “дай пить”, “дай банан, а не яблоко” и т.п. То есть это об</w:t>
      </w:r>
      <w:r>
        <w:t>у</w:t>
      </w:r>
      <w:r>
        <w:t>чение некой системе иероглифической письменности, отражающей предметно-образное мышление человека. Возможность обучения указывает на некую идентичность проце</w:t>
      </w:r>
      <w:r>
        <w:t>с</w:t>
      </w:r>
      <w:r>
        <w:t>сов, лежащую в её основе.</w:t>
      </w:r>
    </w:p>
    <w:p w:rsidR="00CC5805" w:rsidRDefault="00CC5805">
      <w:pPr>
        <w:pStyle w:val="a0"/>
      </w:pPr>
      <w:r>
        <w:t>Неизвестны какие-либо поведенческие реакции представителей м</w:t>
      </w:r>
      <w:r>
        <w:t>и</w:t>
      </w:r>
      <w:r>
        <w:t>ра животных, основой чего мог бы быть механизм, аналогичный абстрактно-логическому (</w:t>
      </w:r>
      <w:r>
        <w:rPr>
          <w:b/>
        </w:rPr>
        <w:t>дискретному</w:t>
      </w:r>
      <w:r>
        <w:t>) мышлению челов</w:t>
      </w:r>
      <w:r>
        <w:t>е</w:t>
      </w:r>
      <w:r>
        <w:t>ка.</w:t>
      </w:r>
    </w:p>
    <w:p w:rsidR="00CC5805" w:rsidRDefault="00CC5805">
      <w:pPr>
        <w:pStyle w:val="a0"/>
      </w:pPr>
      <w:r>
        <w:t>Способность к повторению членораздельной речи в животном мире встречается у птиц, но это “членораздельная речь” не стала к</w:t>
      </w:r>
      <w:r>
        <w:t>а</w:t>
      </w:r>
      <w:r>
        <w:t>налом информационного обмена в способных к ней биологических в</w:t>
      </w:r>
      <w:r>
        <w:t>и</w:t>
      </w:r>
      <w:r>
        <w:t>дах: мозги птичьи</w:t>
      </w:r>
      <w:r>
        <w:rPr>
          <w:rStyle w:val="afe"/>
        </w:rPr>
        <w:footnoteReference w:id="25"/>
      </w:r>
      <w:r>
        <w:t>.</w:t>
      </w:r>
    </w:p>
    <w:p w:rsidR="00CC5805" w:rsidRDefault="00CC5805">
      <w:pPr>
        <w:pStyle w:val="a0"/>
      </w:pPr>
      <w:r>
        <w:t>Из животного мира человека выделяет генетическая обусловле</w:t>
      </w:r>
      <w:r>
        <w:t>н</w:t>
      </w:r>
      <w:r>
        <w:t xml:space="preserve">ность развития в </w:t>
      </w:r>
      <w:r>
        <w:rPr>
          <w:b/>
        </w:rPr>
        <w:t>определённом возрастном периоде</w:t>
      </w:r>
      <w:r>
        <w:t xml:space="preserve"> дискретного мышления (абстрактно-логичекого), членораздельной речи и спосо</w:t>
      </w:r>
      <w:r>
        <w:t>б</w:t>
      </w:r>
      <w:r>
        <w:t xml:space="preserve">ностей к реализации в разнообразной трудовой деятельности своих </w:t>
      </w:r>
      <w:r>
        <w:rPr>
          <w:b/>
        </w:rPr>
        <w:t>пред</w:t>
      </w:r>
      <w:r>
        <w:t xml:space="preserve">умышлений на основе </w:t>
      </w:r>
      <w:r>
        <w:rPr>
          <w:b/>
        </w:rPr>
        <w:t>пред</w:t>
      </w:r>
      <w:r>
        <w:t>видения разных возможностей. Во</w:t>
      </w:r>
      <w:r>
        <w:t>з</w:t>
      </w:r>
      <w:r>
        <w:t>можно, что генетически обусловлены ещё некие, пока не изпользу</w:t>
      </w:r>
      <w:r>
        <w:t>е</w:t>
      </w:r>
      <w:r>
        <w:t xml:space="preserve">мые возможности. Но именно эти три фактора: речь, мышление (включая абстрактно-логическое), способность к </w:t>
      </w:r>
      <w:r>
        <w:lastRenderedPageBreak/>
        <w:t>труду, некоторая свобода поведения от диктата инстинктов — стали основной современной челов</w:t>
      </w:r>
      <w:r>
        <w:t>е</w:t>
      </w:r>
      <w:r>
        <w:t>ческой культуры.</w:t>
      </w:r>
    </w:p>
    <w:p w:rsidR="00CC5805" w:rsidRDefault="00CC5805">
      <w:pPr>
        <w:pStyle w:val="a0"/>
      </w:pPr>
      <w:r>
        <w:t>Культура является носителем ещё одного (кроме инстинктов, бе</w:t>
      </w:r>
      <w:r>
        <w:t>з</w:t>
      </w:r>
      <w:r>
        <w:t>условных и условных рефлексов) вида поведенческой информации — социально обусловленной, которую каждый человек получает из и</w:t>
      </w:r>
      <w:r>
        <w:t>н</w:t>
      </w:r>
      <w:r>
        <w:t>формационной среды общества.</w:t>
      </w:r>
    </w:p>
    <w:p w:rsidR="00CC5805" w:rsidRDefault="00CC5805">
      <w:pPr>
        <w:pStyle w:val="a0"/>
      </w:pPr>
      <w:r>
        <w:t>Если под культурой понимать результат разнообразной внегенет</w:t>
      </w:r>
      <w:r>
        <w:t>и</w:t>
      </w:r>
      <w:r>
        <w:t>чески обусловленной деятельности поколений особей вида Чел</w:t>
      </w:r>
      <w:r>
        <w:t>о</w:t>
      </w:r>
      <w:r>
        <w:t>век Разумный, то нельзя отрицать, что генетически обусловлен потенц</w:t>
      </w:r>
      <w:r>
        <w:t>и</w:t>
      </w:r>
      <w:r>
        <w:t>ал освоения среды человеком, в том числе и за счёт развития культ</w:t>
      </w:r>
      <w:r>
        <w:t>у</w:t>
      </w:r>
      <w:r>
        <w:t xml:space="preserve">ры. Наряду с развитием культуры </w:t>
      </w:r>
      <w:r>
        <w:rPr>
          <w:b/>
        </w:rPr>
        <w:t>генетически обусловлена лежащая в её основе социальная организация вида</w:t>
      </w:r>
      <w:r>
        <w:t xml:space="preserve"> Человек Разумный. В с</w:t>
      </w:r>
      <w:r>
        <w:t>и</w:t>
      </w:r>
      <w:r>
        <w:t xml:space="preserve">лу этого культура </w:t>
      </w:r>
      <w:r>
        <w:rPr>
          <w:b/>
        </w:rPr>
        <w:t>изначально</w:t>
      </w:r>
      <w:r>
        <w:t xml:space="preserve"> и всегда — один из многих фа</w:t>
      </w:r>
      <w:r>
        <w:t>к</w:t>
      </w:r>
      <w:r>
        <w:t>торов глобального эволюционного процесса биосферы Земли.</w:t>
      </w:r>
      <w:r>
        <w:rPr>
          <w:b/>
        </w:rPr>
        <w:t xml:space="preserve"> Нет “хор</w:t>
      </w:r>
      <w:r>
        <w:rPr>
          <w:b/>
        </w:rPr>
        <w:t>о</w:t>
      </w:r>
      <w:r>
        <w:rPr>
          <w:b/>
        </w:rPr>
        <w:t>шей” культуры и “плохой”, т.е. “некультурно</w:t>
      </w:r>
      <w:r>
        <w:rPr>
          <w:b/>
        </w:rPr>
        <w:softHyphen/>
        <w:t xml:space="preserve">сти”; есть единая многоликая культура — </w:t>
      </w:r>
      <w:r>
        <w:t>внегенетически передаваемая от поколения к поколению информация, а в ней издержки культуры, представля</w:t>
      </w:r>
      <w:r>
        <w:t>ю</w:t>
      </w:r>
      <w:r>
        <w:t>щие опасность для всей культуры человечества и биологической о</w:t>
      </w:r>
      <w:r>
        <w:t>с</w:t>
      </w:r>
      <w:r>
        <w:t>новы культуры — вида Человек Разумный и всей би</w:t>
      </w:r>
      <w:r>
        <w:t>о</w:t>
      </w:r>
      <w:r>
        <w:t>сферы. Иными словами это приводит к вопросу об объективности Добра и Зла, их различии и различении. И процесс развития культ</w:t>
      </w:r>
      <w:r>
        <w:t>у</w:t>
      </w:r>
      <w:r>
        <w:t xml:space="preserve">ры — </w:t>
      </w:r>
      <w:r>
        <w:rPr>
          <w:b/>
        </w:rPr>
        <w:t>глобальный исторический процесс</w:t>
      </w:r>
      <w:r>
        <w:t xml:space="preserve"> — один из </w:t>
      </w:r>
      <w:r>
        <w:rPr>
          <w:b/>
        </w:rPr>
        <w:t>частных</w:t>
      </w:r>
      <w:r>
        <w:t xml:space="preserve"> процессов глобального эволюционного процесса би</w:t>
      </w:r>
      <w:r>
        <w:t>о</w:t>
      </w:r>
      <w:r>
        <w:t>сферы.</w:t>
      </w:r>
    </w:p>
    <w:p w:rsidR="00CC5805" w:rsidRDefault="00CC5805">
      <w:pPr>
        <w:ind w:firstLine="284"/>
        <w:sectPr w:rsidR="00CC5805">
          <w:headerReference w:type="even" r:id="rId19"/>
          <w:headerReference w:type="default" r:id="rId20"/>
          <w:footerReference w:type="even" r:id="rId21"/>
          <w:footerReference w:type="default" r:id="rId22"/>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rPr>
          <w:b w:val="0"/>
        </w:rPr>
      </w:pPr>
      <w:bookmarkStart w:id="25" w:name="_Toc409590486"/>
      <w:bookmarkStart w:id="26" w:name="_Toc409594790"/>
      <w:bookmarkStart w:id="27" w:name="_Toc409608303"/>
      <w:bookmarkStart w:id="28" w:name="_Toc415305313"/>
      <w:bookmarkStart w:id="29" w:name="_Toc416170303"/>
      <w:bookmarkStart w:id="30" w:name="_Toc36876975"/>
      <w:bookmarkStart w:id="31" w:name="_Toc294276867"/>
      <w:r>
        <w:lastRenderedPageBreak/>
        <w:t xml:space="preserve">II. ГЛОБАЛЬНЫЙ </w:t>
      </w:r>
      <w:r>
        <w:br/>
        <w:t>ИСТОРИЧЕСКИЙ ПРОЦЕСС</w:t>
      </w:r>
      <w:bookmarkEnd w:id="25"/>
      <w:bookmarkEnd w:id="26"/>
      <w:bookmarkEnd w:id="27"/>
      <w:bookmarkEnd w:id="28"/>
      <w:bookmarkEnd w:id="29"/>
      <w:bookmarkEnd w:id="30"/>
      <w:bookmarkEnd w:id="31"/>
    </w:p>
    <w:p w:rsidR="00CC5805" w:rsidRDefault="00CC5805">
      <w:pPr>
        <w:pStyle w:val="a0"/>
      </w:pPr>
    </w:p>
    <w:p w:rsidR="00CC5805" w:rsidRDefault="00CC5805">
      <w:pPr>
        <w:pStyle w:val="a7"/>
      </w:pPr>
      <w:r>
        <w:t>Настоящее есть следствие прошедшего, а потому непрестанно обращай взор свой на зады, чем сбережёшь себя от знатных ош</w:t>
      </w:r>
      <w:r>
        <w:t>и</w:t>
      </w:r>
      <w:r>
        <w:t>бок.</w:t>
      </w:r>
    </w:p>
    <w:p w:rsidR="00CC5805" w:rsidRDefault="00CC5805">
      <w:pPr>
        <w:pStyle w:val="a7"/>
        <w:jc w:val="right"/>
      </w:pPr>
      <w:r>
        <w:t>К.Прутков</w:t>
      </w:r>
    </w:p>
    <w:p w:rsidR="00CC5805" w:rsidRDefault="00CC5805">
      <w:pPr>
        <w:pStyle w:val="a0"/>
        <w:spacing w:before="240"/>
      </w:pPr>
      <w:r>
        <w:t>Человечество зафиксировало в своей исторической памяти изче</w:t>
      </w:r>
      <w:r>
        <w:t>з</w:t>
      </w:r>
      <w:r>
        <w:t>новение из биосферы многих видов живых организмов, но не зафи</w:t>
      </w:r>
      <w:r>
        <w:t>к</w:t>
      </w:r>
      <w:r>
        <w:t>сировало ни одного достоверного случая возникновения в естественных условиях нового биологическ</w:t>
      </w:r>
      <w:r>
        <w:t>о</w:t>
      </w:r>
      <w:r>
        <w:t>го вида.</w:t>
      </w:r>
    </w:p>
    <w:p w:rsidR="00CC5805" w:rsidRDefault="00CC5805">
      <w:pPr>
        <w:pStyle w:val="a0"/>
      </w:pPr>
      <w:r>
        <w:t>Убедившись в своей высокой организации по сравнению с друг</w:t>
      </w:r>
      <w:r>
        <w:t>и</w:t>
      </w:r>
      <w:r>
        <w:t>ми биологическими видами, Человек Разумный возомнил себя “венцом природы”, прежде всего изходя из своей новизны. Но новизна — признак не только совершенства, венчающего некий процесс, но и признак всех экспериментальных образцов, идущих в отходы, о кот</w:t>
      </w:r>
      <w:r>
        <w:t>о</w:t>
      </w:r>
      <w:r>
        <w:t>рых потом никто не вспомнит: если “венец природы” давит на голову, то венценосец обзаведётся новым ве</w:t>
      </w:r>
      <w:r>
        <w:t>н</w:t>
      </w:r>
      <w:r>
        <w:t>цом.</w:t>
      </w:r>
    </w:p>
    <w:p w:rsidR="00CC5805" w:rsidRDefault="00CC5805">
      <w:pPr>
        <w:pStyle w:val="a0"/>
      </w:pPr>
      <w:r>
        <w:t>Вопрос же о процессе возникновения новых видов крайне важен, так как ответ на него во многом определяет и оценку того, что сч</w:t>
      </w:r>
      <w:r>
        <w:t>и</w:t>
      </w:r>
      <w:r>
        <w:t>тать благом в глобальном историческом процессе, а что представляет опасность как для живущих, так и для последующих поколений людей, для биосферы и планеты в целом. На первый взгляд представл</w:t>
      </w:r>
      <w:r>
        <w:t>я</w:t>
      </w:r>
      <w:r>
        <w:t>ются возможными по крайней мере два варианта возникновения нов</w:t>
      </w:r>
      <w:r>
        <w:t>о</w:t>
      </w:r>
      <w:r>
        <w:t>го биологического вида в ходе эволюционного процесса би</w:t>
      </w:r>
      <w:r>
        <w:t>о</w:t>
      </w:r>
      <w:r>
        <w:t>сферы.</w:t>
      </w:r>
    </w:p>
    <w:p w:rsidR="00CC5805" w:rsidRDefault="00CC5805">
      <w:pPr>
        <w:pStyle w:val="a0"/>
      </w:pPr>
      <w:r>
        <w:rPr>
          <w:b/>
        </w:rPr>
        <w:t>ПЕРВЫЙ.</w:t>
      </w:r>
      <w:r>
        <w:t xml:space="preserve"> Известно, что раз возникнув, некая мутация может охватить всю популяцию организмов, либо часть популяции, либо изчезнуть из популяции. Тогда новый биологический вид может во</w:t>
      </w:r>
      <w:r>
        <w:t>з</w:t>
      </w:r>
      <w:r>
        <w:t>никнуть вследствие перерождения ранее существовавшего вида в р</w:t>
      </w:r>
      <w:r>
        <w:t>е</w:t>
      </w:r>
      <w:r>
        <w:t>зультате каскада мутаций, качественно изменивших его генотип. В таком случае один вид в биосфере просто заменился другим. По отношению к возникновению Человека Разумного, как и любого друг</w:t>
      </w:r>
      <w:r>
        <w:t>о</w:t>
      </w:r>
      <w:r>
        <w:t xml:space="preserve">го биологического вида, в этом варианте встаёт вопрос о </w:t>
      </w:r>
      <w:r>
        <w:lastRenderedPageBreak/>
        <w:t>промеж</w:t>
      </w:r>
      <w:r>
        <w:t>у</w:t>
      </w:r>
      <w:r>
        <w:t>точных звеньях от проточеловека к человеку, поскольку процесс з</w:t>
      </w:r>
      <w:r>
        <w:t>а</w:t>
      </w:r>
      <w:r>
        <w:t xml:space="preserve">хвата всего биологического вида </w:t>
      </w:r>
      <w:r>
        <w:rPr>
          <w:b/>
        </w:rPr>
        <w:t xml:space="preserve">комплексом </w:t>
      </w:r>
      <w:r>
        <w:t>вряд ли одновреме</w:t>
      </w:r>
      <w:r>
        <w:t>н</w:t>
      </w:r>
      <w:r>
        <w:t>ных мутаций предоставляется довольно длительным; особенно с уч</w:t>
      </w:r>
      <w:r>
        <w:t>ё</w:t>
      </w:r>
      <w:r>
        <w:t>том того, что в результате этих мутаций уровень организации мат</w:t>
      </w:r>
      <w:r>
        <w:t>е</w:t>
      </w:r>
      <w:r>
        <w:t>рии повысился, а информационное обеспечение жизнедеятельности у</w:t>
      </w:r>
      <w:r>
        <w:t>с</w:t>
      </w:r>
      <w:r>
        <w:t>ложнилось. В силу длительности процесса разпространения компле</w:t>
      </w:r>
      <w:r>
        <w:t>к</w:t>
      </w:r>
      <w:r>
        <w:t>са мутаций по всем популяциям костные останки этих “промежуто</w:t>
      </w:r>
      <w:r>
        <w:t>ч</w:t>
      </w:r>
      <w:r>
        <w:t>ных звеньев” должны были бы быть известны науке наряду с проч</w:t>
      </w:r>
      <w:r>
        <w:t>и</w:t>
      </w:r>
      <w:r>
        <w:t>ми, весьма немногочисленными и</w:t>
      </w:r>
      <w:r w:rsidR="00DA4086">
        <w:t>з</w:t>
      </w:r>
      <w:r>
        <w:t>копаемыми формами чел</w:t>
      </w:r>
      <w:r>
        <w:t>о</w:t>
      </w:r>
      <w:r>
        <w:t>века.</w:t>
      </w:r>
    </w:p>
    <w:p w:rsidR="00CC5805" w:rsidRDefault="00CC5805">
      <w:pPr>
        <w:pStyle w:val="a0"/>
      </w:pPr>
      <w:r>
        <w:t>Но такой процесс образования нового вида допускает точно также и деградацию вплоть до “амебы” любого высокоорганизованного вида. Кроме того, встаёт вопрос о ра</w:t>
      </w:r>
      <w:r w:rsidR="005647BB">
        <w:t>з</w:t>
      </w:r>
      <w:r>
        <w:t>щеплении видов на два и б</w:t>
      </w:r>
      <w:r>
        <w:t>о</w:t>
      </w:r>
      <w:r>
        <w:t>лее, ведущем к умножению общего числа видов в ходе эволюционн</w:t>
      </w:r>
      <w:r>
        <w:t>о</w:t>
      </w:r>
      <w:r>
        <w:t>го процесса биосферы, поскольку неясно, как взаимная генетическая замкнутость видов может сопровождаться разпространением ко</w:t>
      </w:r>
      <w:r>
        <w:t>м</w:t>
      </w:r>
      <w:r>
        <w:t>плекса мутаций по виду, порождающему новый биологический вид. Этот вариант возникновения новых видов особенно хорош для ате</w:t>
      </w:r>
      <w:r>
        <w:t>и</w:t>
      </w:r>
      <w:r>
        <w:t>стов, поскольку всё произходит “само собой”, случайным образом, без организованного и целенаправленного вмешательства извне в течение эволюционн</w:t>
      </w:r>
      <w:r>
        <w:t>о</w:t>
      </w:r>
      <w:r>
        <w:t>го процесса.</w:t>
      </w:r>
    </w:p>
    <w:p w:rsidR="00CC5805" w:rsidRDefault="00CC5805">
      <w:pPr>
        <w:pStyle w:val="a0"/>
      </w:pPr>
      <w:r>
        <w:t>Однако глобальный эволюционный процесс биосферы носит в ц</w:t>
      </w:r>
      <w:r>
        <w:t>е</w:t>
      </w:r>
      <w:r>
        <w:t>лом однонаправленный характер в сторону общего усложнения вновь возникающих видов организмов и всей биосферы в целом. Кроме того, отсутствие обилия “промежуточных звеньев” в и</w:t>
      </w:r>
      <w:r w:rsidR="00DA4086">
        <w:t>з</w:t>
      </w:r>
      <w:r>
        <w:t>копаемых о</w:t>
      </w:r>
      <w:r>
        <w:t>с</w:t>
      </w:r>
      <w:r>
        <w:t>татках прошлых биосфер, собственно говоря, и позволило увидеть сам глобальный процесс развития биосферы во времени и хотя бы отчасти определить видовой состав прошлых биосфер. В совреме</w:t>
      </w:r>
      <w:r>
        <w:t>н</w:t>
      </w:r>
      <w:r>
        <w:t>ной биосфере также присутствуют только устойчивые виды, а обилия аморфных жизненных форм, перетекающих одна в другую при смене пок</w:t>
      </w:r>
      <w:r>
        <w:t>о</w:t>
      </w:r>
      <w:r>
        <w:t>лений, не наблюдается. Нечто противное этому о перерождении видов друг в друга утверждал академик Т.Д.Лысе</w:t>
      </w:r>
      <w:r>
        <w:t>н</w:t>
      </w:r>
      <w:r>
        <w:t>ко.</w:t>
      </w:r>
    </w:p>
    <w:p w:rsidR="00CC5805" w:rsidRDefault="00CC5805">
      <w:pPr>
        <w:pStyle w:val="a0"/>
      </w:pPr>
      <w:r>
        <w:rPr>
          <w:b/>
        </w:rPr>
        <w:t>ВТОРОЙ.</w:t>
      </w:r>
      <w:r>
        <w:t xml:space="preserve"> Часть особей вида Проточеловек — поколение или несколько одновременно способных к деторождению поколений в популяции или во всём виде — постигла генетическая катастрофа, в результате которой самки, принадлежащие к этой группе вида Проточ</w:t>
      </w:r>
      <w:r>
        <w:t>е</w:t>
      </w:r>
      <w:r>
        <w:t>ловек, рожали только уродов. Но эти “уроды” уже принадлежали к виду Человек Разумный и были генетически замкнуты по отнош</w:t>
      </w:r>
      <w:r>
        <w:t>е</w:t>
      </w:r>
      <w:r>
        <w:t>нию к породившим их особям вида Проточеловек и своим “дво</w:t>
      </w:r>
      <w:r>
        <w:t>ю</w:t>
      </w:r>
      <w:r>
        <w:t xml:space="preserve">родным братьям и сестрам”, чьи </w:t>
      </w:r>
      <w:r>
        <w:lastRenderedPageBreak/>
        <w:t>родители избежали катастрофы. Возможно, что именно этот факт отражён в культах тотемных пре</w:t>
      </w:r>
      <w:r>
        <w:t>д</w:t>
      </w:r>
      <w:r>
        <w:t>ков животных первобытных религий. Такой процесс возникновения биологического вида согласуется с явной однонаправленностью эволюционного пр</w:t>
      </w:r>
      <w:r>
        <w:t>о</w:t>
      </w:r>
      <w:r>
        <w:t xml:space="preserve">цесса </w:t>
      </w:r>
      <w:r>
        <w:rPr>
          <w:b/>
        </w:rPr>
        <w:t>биосферы в целом</w:t>
      </w:r>
      <w:r>
        <w:t xml:space="preserve"> в сторону усложнения её организации. Он также допускает и реализацию тенденции к дегр</w:t>
      </w:r>
      <w:r>
        <w:t>а</w:t>
      </w:r>
      <w:r>
        <w:t>дации, которую в эволюционном процессе отрицать нельзя, но кот</w:t>
      </w:r>
      <w:r>
        <w:t>о</w:t>
      </w:r>
      <w:r>
        <w:t>рая носит частный характер; а обретение ею более общего характера либо непродолж</w:t>
      </w:r>
      <w:r>
        <w:t>и</w:t>
      </w:r>
      <w:r>
        <w:t>тельно, либо катастрофично для отдельных биоценозов и всей би</w:t>
      </w:r>
      <w:r>
        <w:t>о</w:t>
      </w:r>
      <w:r>
        <w:t>сферы.</w:t>
      </w:r>
    </w:p>
    <w:p w:rsidR="00CC5805" w:rsidRDefault="00CC5805">
      <w:pPr>
        <w:pStyle w:val="a0"/>
        <w:spacing w:before="240"/>
      </w:pPr>
      <w:r>
        <w:t>Видимый состав современной биосферы и анализ и</w:t>
      </w:r>
      <w:r w:rsidR="00DA4086">
        <w:t>з</w:t>
      </w:r>
      <w:r>
        <w:t xml:space="preserve">копаемых остатков прошлых биосфер в их </w:t>
      </w:r>
      <w:r>
        <w:rPr>
          <w:b/>
        </w:rPr>
        <w:t>хронологической последовательн</w:t>
      </w:r>
      <w:r>
        <w:rPr>
          <w:b/>
        </w:rPr>
        <w:t>о</w:t>
      </w:r>
      <w:r>
        <w:rPr>
          <w:b/>
        </w:rPr>
        <w:t>сти</w:t>
      </w:r>
      <w:r>
        <w:t xml:space="preserve"> скорее говорит о том, что путь эволюции биосферы — многост</w:t>
      </w:r>
      <w:r>
        <w:t>у</w:t>
      </w:r>
      <w:r>
        <w:t>пенчатая лестница, а не безступенчатое плавное возхождение и пла</w:t>
      </w:r>
      <w:r>
        <w:t>в</w:t>
      </w:r>
      <w:r>
        <w:t>ное протекание биологических видов друг в друга. На каждой ступ</w:t>
      </w:r>
      <w:r>
        <w:t>е</w:t>
      </w:r>
      <w:r>
        <w:t>ни — многообразие видов; каждая ступень — основание сл</w:t>
      </w:r>
      <w:r>
        <w:t>е</w:t>
      </w:r>
      <w:r>
        <w:t>дующей. Этому более соответствует второй вариант процесса возникновения новых видов в би</w:t>
      </w:r>
      <w:r>
        <w:t>о</w:t>
      </w:r>
      <w:r>
        <w:t>сфере.</w:t>
      </w:r>
    </w:p>
    <w:p w:rsidR="00CC5805" w:rsidRDefault="00CC5805">
      <w:pPr>
        <w:pStyle w:val="a0"/>
      </w:pPr>
      <w:r>
        <w:t>Но второй вариант, снимая вопрос о промежуточных звеньях, ст</w:t>
      </w:r>
      <w:r>
        <w:t>а</w:t>
      </w:r>
      <w:r>
        <w:t>вит вопрос о природном или внеприродном факторе, который вызыв</w:t>
      </w:r>
      <w:r>
        <w:t>а</w:t>
      </w:r>
      <w:r>
        <w:t>ет изменение генотипа.</w:t>
      </w:r>
    </w:p>
    <w:p w:rsidR="00CC5805" w:rsidRDefault="00CC5805">
      <w:pPr>
        <w:pStyle w:val="a0"/>
      </w:pPr>
      <w:r>
        <w:t>Новую информацию в генотип может внести вирус. В принципе вирус, избирательно поражающий половые клетки (как вирус ВИЧ — СПИД избирательно поражает красные кровяные тельца</w:t>
      </w:r>
      <w:r>
        <w:rPr>
          <w:rStyle w:val="afe"/>
        </w:rPr>
        <w:footnoteReference w:id="26"/>
      </w:r>
      <w:r>
        <w:t>), может вн</w:t>
      </w:r>
      <w:r>
        <w:t>е</w:t>
      </w:r>
      <w:r>
        <w:t>сти в их хромосомы такие изменения, что после зачатия получится о</w:t>
      </w:r>
      <w:r>
        <w:t>р</w:t>
      </w:r>
      <w:r>
        <w:t>ганизм, принадлежащий к новому виду.</w:t>
      </w:r>
    </w:p>
    <w:p w:rsidR="00CC5805" w:rsidRDefault="00CC5805">
      <w:pPr>
        <w:pStyle w:val="a0"/>
      </w:pPr>
      <w:r>
        <w:t>С другой стороны, сам хромосомный аппарат — колебательная система, способная к излучению и приёму неких колебаний. Излуч</w:t>
      </w:r>
      <w:r>
        <w:t>е</w:t>
      </w:r>
      <w:r>
        <w:t>ние также может нести кодовые группы, способные вызвать пер</w:t>
      </w:r>
      <w:r>
        <w:t>е</w:t>
      </w:r>
      <w:r>
        <w:t xml:space="preserve">стройку хромосомного аппарата клеток. То есть вызвать массовые синхронные, однокачественные мутации в популяции, подвергшейся воздействию такого излучения, и рождение нового биологического вида. Понятно, что такое мутагенное излучение </w:t>
      </w:r>
      <w:r>
        <w:lastRenderedPageBreak/>
        <w:t>качественно отличае</w:t>
      </w:r>
      <w:r>
        <w:t>т</w:t>
      </w:r>
      <w:r>
        <w:t>ся от обычного, естественного мутагенного фона. Тем не менее во</w:t>
      </w:r>
      <w:r>
        <w:t>з</w:t>
      </w:r>
      <w:r>
        <w:t>можно, что рождение нового биологического вида вызывает какой-то иной фактор, а не назва</w:t>
      </w:r>
      <w:r>
        <w:t>н</w:t>
      </w:r>
      <w:r>
        <w:t>ные два.</w:t>
      </w:r>
    </w:p>
    <w:p w:rsidR="00CC5805" w:rsidRDefault="00CC5805">
      <w:pPr>
        <w:pStyle w:val="a0"/>
      </w:pPr>
      <w:r>
        <w:t>Но самое удивительное, если вопреки запечатлённому в земной коре Творец Лично лепил всех из глины, праха земного, уподоби</w:t>
      </w:r>
      <w:r>
        <w:t>в</w:t>
      </w:r>
      <w:r>
        <w:t>шись мифическому Пигмалиону, некогда вытесавшему Галатею из мрамора, влюбившемуся в неё и попросившему богов Олимпа ож</w:t>
      </w:r>
      <w:r>
        <w:t>и</w:t>
      </w:r>
      <w:r>
        <w:t>вить статую, что и было и</w:t>
      </w:r>
      <w:r w:rsidR="00DF7B0B">
        <w:t>з</w:t>
      </w:r>
      <w:r>
        <w:t>полнено; после чего “статуи” стали пл</w:t>
      </w:r>
      <w:r>
        <w:t>о</w:t>
      </w:r>
      <w:r>
        <w:t>диться и размножаться обычным образом без применения эссенции глины. Хотя Коран (сура 38:75) прямо говорит о создании Адама Богом Своими рук</w:t>
      </w:r>
      <w:r>
        <w:t>а</w:t>
      </w:r>
      <w:r>
        <w:t>ми.</w:t>
      </w:r>
    </w:p>
    <w:p w:rsidR="00CC5805" w:rsidRDefault="00CC5805">
      <w:pPr>
        <w:pStyle w:val="a0"/>
      </w:pPr>
      <w:r>
        <w:t>Если же есть фактор, то что-то вызывает его к действию? Причём вызывает всякий раз вовремя, когда завершается определённый этап развития биосферы. Виды, дышащие кислородом, появились не раньше, чем растительный мир создал кислородную атмосферу и озон</w:t>
      </w:r>
      <w:r>
        <w:t>о</w:t>
      </w:r>
      <w:r>
        <w:t>вый слой, утилизировав уйму углерода в качестве каменного угля и известняка. Хищники появились не раньше, чем появились травоя</w:t>
      </w:r>
      <w:r>
        <w:t>д</w:t>
      </w:r>
      <w:r>
        <w:t>ные и неподвижные (моллюски, актинии и т.п.). То есть процесс ра</w:t>
      </w:r>
      <w:r>
        <w:t>з</w:t>
      </w:r>
      <w:r>
        <w:t>вития биосферы в некотором смысле аналогичен процессу запуска космической многоступенчатой ракеты: головные обтекатели сбрас</w:t>
      </w:r>
      <w:r>
        <w:t>ы</w:t>
      </w:r>
      <w:r>
        <w:t>ваются не раньше, чем объект покинет плотные слои атмосферы; ст</w:t>
      </w:r>
      <w:r>
        <w:t>у</w:t>
      </w:r>
      <w:r>
        <w:t>пени ракетоносителя отделяются — каждая на своём этапе,— выпо</w:t>
      </w:r>
      <w:r>
        <w:t>л</w:t>
      </w:r>
      <w:r>
        <w:t>нив свою часть работы и не раньше; опорные мачты отделяю</w:t>
      </w:r>
      <w:r>
        <w:t>т</w:t>
      </w:r>
      <w:r>
        <w:t>ся не раньше, чем тяга двигателей превысит стартовый вес и т. п.</w:t>
      </w:r>
    </w:p>
    <w:p w:rsidR="00CC5805" w:rsidRDefault="00CC5805">
      <w:pPr>
        <w:pStyle w:val="a0"/>
      </w:pPr>
      <w:r>
        <w:t>При запуске ракеты реализуется некая программа, предписыва</w:t>
      </w:r>
      <w:r>
        <w:t>ю</w:t>
      </w:r>
      <w:r>
        <w:t>щая последовательность действий и условия контроля их выполн</w:t>
      </w:r>
      <w:r>
        <w:t>е</w:t>
      </w:r>
      <w:r>
        <w:t>ния. Программа может быть и многовариантной. Эта программа последов</w:t>
      </w:r>
      <w:r>
        <w:t>а</w:t>
      </w:r>
      <w:r>
        <w:t>тельности операций при старте ракеты — порождение чел</w:t>
      </w:r>
      <w:r>
        <w:t>о</w:t>
      </w:r>
      <w:r>
        <w:t>веческого разума. Она примитивна по сравнению с тем, что мы видим при эв</w:t>
      </w:r>
      <w:r>
        <w:t>о</w:t>
      </w:r>
      <w:r>
        <w:t>люции биосферы на протяжении многих сотен миллионов лет. С ате</w:t>
      </w:r>
      <w:r>
        <w:t>и</w:t>
      </w:r>
      <w:r>
        <w:t xml:space="preserve">стической же точки слепоты, </w:t>
      </w:r>
      <w:r>
        <w:rPr>
          <w:b/>
        </w:rPr>
        <w:t xml:space="preserve">явно </w:t>
      </w:r>
      <w:r>
        <w:t>программное и контрол</w:t>
      </w:r>
      <w:r>
        <w:t>и</w:t>
      </w:r>
      <w:r>
        <w:t>руемое развитие биосферы на Земле, в результате которого появился челов</w:t>
      </w:r>
      <w:r>
        <w:t>е</w:t>
      </w:r>
      <w:r>
        <w:t>ческий разум, — слепая игра “безумного случая”, царящего в прир</w:t>
      </w:r>
      <w:r>
        <w:t>о</w:t>
      </w:r>
      <w:r>
        <w:t>де. Причём своим умишком, породив компьютеры, человек пока не смог повторить “технологи</w:t>
      </w:r>
      <w:r>
        <w:softHyphen/>
        <w:t>ческие” процессы “б</w:t>
      </w:r>
      <w:r>
        <w:t>е</w:t>
      </w:r>
      <w:r>
        <w:t>зумной природы”, в результате которых появился он сам, многокра</w:t>
      </w:r>
      <w:r>
        <w:t>т</w:t>
      </w:r>
      <w:r>
        <w:t>но превозходящий по сложности любой его компьютер. Хотя анал</w:t>
      </w:r>
      <w:r>
        <w:t>о</w:t>
      </w:r>
      <w:r>
        <w:t>гия не доказательство, но аналогии и ассоциации тоже лежат в основе познания. И если ниж</w:t>
      </w:r>
      <w:r>
        <w:t>е</w:t>
      </w:r>
      <w:r>
        <w:t>следующий вывод ошибочен, то мир неп</w:t>
      </w:r>
      <w:r>
        <w:t>о</w:t>
      </w:r>
      <w:r>
        <w:t>знаваем.</w:t>
      </w:r>
    </w:p>
    <w:p w:rsidR="00CC5805" w:rsidRDefault="00CC5805">
      <w:pPr>
        <w:pStyle w:val="a0"/>
      </w:pPr>
      <w:r>
        <w:lastRenderedPageBreak/>
        <w:t xml:space="preserve">Но вывод из этой аналогии мы можем сделать только один: мир познаваем и разум, царящий в природе, </w:t>
      </w:r>
      <w:r>
        <w:rPr>
          <w:b/>
        </w:rPr>
        <w:t>несоизмеримо</w:t>
      </w:r>
      <w:r>
        <w:t xml:space="preserve"> мощнее, и его возможности </w:t>
      </w:r>
      <w:r>
        <w:rPr>
          <w:b/>
        </w:rPr>
        <w:t xml:space="preserve">несоизмеримо </w:t>
      </w:r>
      <w:r>
        <w:t xml:space="preserve">больше разума человека и соборного разума человечества в целом. Здесь несоизмеримость в том смысле, что ошибка измерения превышает многократно единицу измерения, т.е. человека. Несоизмеримость их и порождает у определённого круга умников </w:t>
      </w:r>
      <w:r>
        <w:rPr>
          <w:b/>
        </w:rPr>
        <w:t xml:space="preserve">иллюзию </w:t>
      </w:r>
      <w:r>
        <w:t>своего</w:t>
      </w:r>
      <w:r>
        <w:rPr>
          <w:b/>
        </w:rPr>
        <w:t xml:space="preserve"> </w:t>
      </w:r>
      <w:r>
        <w:t>одиночества в качестве носителя изключительно мощного разума, что со временем оформляется в ате</w:t>
      </w:r>
      <w:r>
        <w:t>и</w:t>
      </w:r>
      <w:r>
        <w:t>стические мировоззрения, которые возникали ещё издревле. И свыше шли напоминания о ложности этой иллюзии. Последнее по времени напоминание, легшее в основу ислама, — Коран в суре 55 (Мил</w:t>
      </w:r>
      <w:r>
        <w:t>о</w:t>
      </w:r>
      <w:r>
        <w:t xml:space="preserve">сердный), описывая реализацию программы подготовки Земли к появлению на ней человека, почти через каждый стих повторяет вопрос: </w:t>
      </w:r>
      <w:r>
        <w:rPr>
          <w:i/>
        </w:rPr>
        <w:t>«Какое же из благодеяний Господа вашего вы сочтёте ло</w:t>
      </w:r>
      <w:r>
        <w:rPr>
          <w:i/>
        </w:rPr>
        <w:t>ж</w:t>
      </w:r>
      <w:r>
        <w:rPr>
          <w:i/>
        </w:rPr>
        <w:t>ным?»</w:t>
      </w:r>
      <w:r>
        <w:t xml:space="preserve"> Но иллюзия по-прежнему сильна у превозносящихся в сам</w:t>
      </w:r>
      <w:r>
        <w:t>о</w:t>
      </w:r>
      <w:r>
        <w:t>мнении о своей интеллектуальной мощи и порождаемом ею одиноч</w:t>
      </w:r>
      <w:r>
        <w:t>е</w:t>
      </w:r>
      <w:r>
        <w:t>стве. Тем не менее Всевышний велик и могуч и милость Его безгранична: главное — её узн</w:t>
      </w:r>
      <w:r>
        <w:t>а</w:t>
      </w:r>
      <w:r>
        <w:t xml:space="preserve">вать и не отталкивать. </w:t>
      </w:r>
    </w:p>
    <w:p w:rsidR="00CC5805" w:rsidRDefault="00CC5805">
      <w:pPr>
        <w:pStyle w:val="a0"/>
      </w:pPr>
      <w:r>
        <w:t>Идея Бога — Творца и Вседержителя — в культуре — не произв</w:t>
      </w:r>
      <w:r>
        <w:t>е</w:t>
      </w:r>
      <w:r>
        <w:t>дение “художественного” творчества людей, а отражение в жизни о</w:t>
      </w:r>
      <w:r>
        <w:t>б</w:t>
      </w:r>
      <w:r>
        <w:t xml:space="preserve">щества истинного Божьего бытия. </w:t>
      </w:r>
      <w:r>
        <w:rPr>
          <w:b/>
        </w:rPr>
        <w:t>Всеобъемлюще единственное</w:t>
      </w:r>
      <w:r>
        <w:t xml:space="preserve"> доказательство Своего бытия Бог делает сам: Он поистине отвечает в соответствии</w:t>
      </w:r>
      <w:r>
        <w:rPr>
          <w:b/>
        </w:rPr>
        <w:t xml:space="preserve"> со смыслом молитвы</w:t>
      </w:r>
      <w:r>
        <w:t xml:space="preserve"> молитве верующего Ему и ж</w:t>
      </w:r>
      <w:r>
        <w:t>и</w:t>
      </w:r>
      <w:r>
        <w:t>вущего по совести; ответ выражается в том, что изменяется статист</w:t>
      </w:r>
      <w:r>
        <w:t>и</w:t>
      </w:r>
      <w:r>
        <w:t>ка, казалось бы, взаимно разрозненных случаев, во множестве, кот</w:t>
      </w:r>
      <w:r>
        <w:t>о</w:t>
      </w:r>
      <w:r>
        <w:t>рое человеческое сознание не способно контролировать по огран</w:t>
      </w:r>
      <w:r>
        <w:t>и</w:t>
      </w:r>
      <w:r>
        <w:t>ченности его возможностей; изменяется тем более зримо, чем менее человек остаётся глухим к зову Бога, когда Он обращается к человеку через его совесть или окружающие о</w:t>
      </w:r>
      <w:r>
        <w:t>б</w:t>
      </w:r>
      <w:r>
        <w:t>стоятельства.</w:t>
      </w:r>
    </w:p>
    <w:p w:rsidR="00CC5805" w:rsidRDefault="00CC5805">
      <w:pPr>
        <w:pStyle w:val="a0"/>
      </w:pPr>
      <w:r>
        <w:t>Есть биосфера планеты и матрица её возможных состояний, по которой протекает развитие. Эта матрица — некий фрагмент общевс</w:t>
      </w:r>
      <w:r>
        <w:t>е</w:t>
      </w:r>
      <w:r>
        <w:t xml:space="preserve">ленской матрицы возможных состояний, общевселенской </w:t>
      </w:r>
      <w:r>
        <w:rPr>
          <w:b/>
        </w:rPr>
        <w:t>меры</w:t>
      </w:r>
      <w:r>
        <w:t>. Идёт непрерывный процесс отображения информации в биосферу из окр</w:t>
      </w:r>
      <w:r>
        <w:t>у</w:t>
      </w:r>
      <w:r>
        <w:t>жающей её Вселенной; одновременно идёт процесс обратного отобр</w:t>
      </w:r>
      <w:r>
        <w:t>а</w:t>
      </w:r>
      <w:r>
        <w:t xml:space="preserve">жения информации из биосферы во Вселенную в соответствии с </w:t>
      </w:r>
      <w:r>
        <w:rPr>
          <w:b/>
        </w:rPr>
        <w:t>м</w:t>
      </w:r>
      <w:r>
        <w:rPr>
          <w:b/>
        </w:rPr>
        <w:t>е</w:t>
      </w:r>
      <w:r>
        <w:rPr>
          <w:b/>
        </w:rPr>
        <w:t>рой</w:t>
      </w:r>
      <w:r>
        <w:t>. Отображение, управление, самоуправление — взаимно вложе</w:t>
      </w:r>
      <w:r>
        <w:t>н</w:t>
      </w:r>
      <w:r>
        <w:t>ные процессы и понятия. Иерархически высшее по отношению к би</w:t>
      </w:r>
      <w:r>
        <w:t>о</w:t>
      </w:r>
      <w:r>
        <w:t>сфере управление протекает по объемлющей её матрице возмо</w:t>
      </w:r>
      <w:r>
        <w:t>ж</w:t>
      </w:r>
      <w:r>
        <w:t xml:space="preserve">ных состояний. Самоуправление протекает в полной общевселенской </w:t>
      </w:r>
      <w:r>
        <w:rPr>
          <w:b/>
        </w:rPr>
        <w:t>мере</w:t>
      </w:r>
      <w:r>
        <w:t xml:space="preserve"> (частная матрица биосферы + объемлющая </w:t>
      </w:r>
      <w:r>
        <w:lastRenderedPageBreak/>
        <w:t>матрица). И общевселе</w:t>
      </w:r>
      <w:r>
        <w:t>н</w:t>
      </w:r>
      <w:r>
        <w:t xml:space="preserve">ская </w:t>
      </w:r>
      <w:r>
        <w:rPr>
          <w:b/>
        </w:rPr>
        <w:t xml:space="preserve">мера </w:t>
      </w:r>
      <w:r>
        <w:t>приводит в действие фактор, вызывающий рождение нового вида в биосф</w:t>
      </w:r>
      <w:r>
        <w:t>е</w:t>
      </w:r>
      <w:r>
        <w:t>ре.</w:t>
      </w:r>
    </w:p>
    <w:p w:rsidR="00CC5805" w:rsidRDefault="00CC5805">
      <w:pPr>
        <w:pStyle w:val="a0"/>
      </w:pPr>
      <w:r>
        <w:t xml:space="preserve">Если атеист способен принять объективность </w:t>
      </w:r>
      <w:r>
        <w:rPr>
          <w:b/>
        </w:rPr>
        <w:t>меры</w:t>
      </w:r>
      <w:r>
        <w:t xml:space="preserve"> во Вселенной, то ему возможно будет интересно узнать, что общевселенская матр</w:t>
      </w:r>
      <w:r>
        <w:t>и</w:t>
      </w:r>
      <w:r>
        <w:t xml:space="preserve">ца возможных состояний — </w:t>
      </w:r>
      <w:r>
        <w:rPr>
          <w:b/>
        </w:rPr>
        <w:t>мера</w:t>
      </w:r>
      <w:r>
        <w:t xml:space="preserve"> — обладает одним качеством, к</w:t>
      </w:r>
      <w:r>
        <w:t>о</w:t>
      </w:r>
      <w:r>
        <w:t>торое многие религии приписывают Всевышнему Господу: Он пр</w:t>
      </w:r>
      <w:r>
        <w:t>е</w:t>
      </w:r>
      <w:r>
        <w:t xml:space="preserve">бывает везде и всё пребывает в нём = </w:t>
      </w:r>
      <w:r>
        <w:rPr>
          <w:b/>
        </w:rPr>
        <w:t>мера</w:t>
      </w:r>
      <w:r>
        <w:t xml:space="preserve"> пребывает во всём и всё преб</w:t>
      </w:r>
      <w:r>
        <w:t>ы</w:t>
      </w:r>
      <w:r>
        <w:t xml:space="preserve">вает в </w:t>
      </w:r>
      <w:r>
        <w:rPr>
          <w:b/>
        </w:rPr>
        <w:t>мере</w:t>
      </w:r>
      <w:r>
        <w:t xml:space="preserve">. И в </w:t>
      </w:r>
      <w:r>
        <w:rPr>
          <w:b/>
        </w:rPr>
        <w:t>мере</w:t>
      </w:r>
      <w:r>
        <w:t xml:space="preserve"> вся материя в её различных фазовых состояниях от вакуума до вещества неразрывна с инфо</w:t>
      </w:r>
      <w:r>
        <w:t>р</w:t>
      </w:r>
      <w:r>
        <w:t xml:space="preserve">мацией. </w:t>
      </w:r>
    </w:p>
    <w:p w:rsidR="00CC5805" w:rsidRDefault="00CC5805">
      <w:pPr>
        <w:pStyle w:val="a0"/>
      </w:pPr>
      <w:r>
        <w:t xml:space="preserve">Пантеизм, гласящий: Природа есть Бог, — отождествляет </w:t>
      </w:r>
      <w:r>
        <w:rPr>
          <w:b/>
        </w:rPr>
        <w:t xml:space="preserve">меру </w:t>
      </w:r>
      <w:r>
        <w:t xml:space="preserve">т.е. Божье </w:t>
      </w:r>
      <w:r>
        <w:rPr>
          <w:b/>
        </w:rPr>
        <w:t>предопределение в его полноте</w:t>
      </w:r>
      <w:r>
        <w:t xml:space="preserve">, со Всевышним; религии, отрицающие пантеизм, фактически возпринимают </w:t>
      </w:r>
      <w:r>
        <w:rPr>
          <w:b/>
        </w:rPr>
        <w:t>меру</w:t>
      </w:r>
      <w:r>
        <w:t xml:space="preserve"> как наиболее общее средство управления Вселенной со стороны Всевышнего, по которой протекает энерго-информационный поток от Него — Дух Св</w:t>
      </w:r>
      <w:r>
        <w:t>я</w:t>
      </w:r>
      <w:r>
        <w:t>той.</w:t>
      </w:r>
    </w:p>
    <w:p w:rsidR="00CC5805" w:rsidRDefault="00CC5805">
      <w:pPr>
        <w:pStyle w:val="a0"/>
      </w:pPr>
      <w:r>
        <w:t>Коран процесс вселенского управления описывает в суре 97 (М</w:t>
      </w:r>
      <w:r>
        <w:t>о</w:t>
      </w:r>
      <w:r>
        <w:t>гущество):</w:t>
      </w:r>
    </w:p>
    <w:p w:rsidR="00CC5805" w:rsidRDefault="00CC5805">
      <w:pPr>
        <w:pStyle w:val="ab"/>
      </w:pPr>
      <w:r>
        <w:t xml:space="preserve">«Во имя Бога милостивого, милосердного! </w:t>
      </w:r>
    </w:p>
    <w:p w:rsidR="00CC5805" w:rsidRDefault="00CC5805">
      <w:pPr>
        <w:pStyle w:val="ab"/>
      </w:pPr>
      <w:r>
        <w:t>1. Поистине Мы ниспослали его (Коран — авт.) в ночь мог</w:t>
      </w:r>
      <w:r>
        <w:t>у</w:t>
      </w:r>
      <w:r>
        <w:t>щества!</w:t>
      </w:r>
    </w:p>
    <w:p w:rsidR="00CC5805" w:rsidRDefault="00CC5805">
      <w:pPr>
        <w:pStyle w:val="ab"/>
      </w:pPr>
      <w:r>
        <w:t>2. А что даст тебе узнать, что такое ночь мог</w:t>
      </w:r>
      <w:r>
        <w:t>у</w:t>
      </w:r>
      <w:r>
        <w:t xml:space="preserve">щества? </w:t>
      </w:r>
    </w:p>
    <w:p w:rsidR="00CC5805" w:rsidRDefault="00CC5805">
      <w:pPr>
        <w:pStyle w:val="ab"/>
      </w:pPr>
      <w:r>
        <w:t>3. Ночь могущества лучше тысячи месяцев.</w:t>
      </w:r>
    </w:p>
    <w:p w:rsidR="00CC5805" w:rsidRDefault="00CC5805">
      <w:pPr>
        <w:pStyle w:val="ab"/>
      </w:pPr>
      <w:r>
        <w:t>4. Ни</w:t>
      </w:r>
      <w:r w:rsidR="002D2C8D">
        <w:t>с</w:t>
      </w:r>
      <w:r>
        <w:t xml:space="preserve">ходят ангелы и Дух в неё с дозволения господа их </w:t>
      </w:r>
      <w:r>
        <w:rPr>
          <w:b/>
        </w:rPr>
        <w:t>для всяких повелений</w:t>
      </w:r>
      <w:r>
        <w:t xml:space="preserve"> (</w:t>
      </w:r>
      <w:r w:rsidRPr="0071022B">
        <w:rPr>
          <w:rFonts w:ascii="Times New Roman" w:hAnsi="Times New Roman"/>
          <w:sz w:val="21"/>
          <w:szCs w:val="21"/>
        </w:rPr>
        <w:t>выделено н</w:t>
      </w:r>
      <w:r w:rsidRPr="0071022B">
        <w:rPr>
          <w:rFonts w:ascii="Times New Roman" w:hAnsi="Times New Roman"/>
          <w:sz w:val="21"/>
          <w:szCs w:val="21"/>
        </w:rPr>
        <w:t>а</w:t>
      </w:r>
      <w:r w:rsidRPr="0071022B">
        <w:rPr>
          <w:rFonts w:ascii="Times New Roman" w:hAnsi="Times New Roman"/>
          <w:sz w:val="21"/>
          <w:szCs w:val="21"/>
        </w:rPr>
        <w:t>ми — авт.</w:t>
      </w:r>
      <w:r>
        <w:t>)</w:t>
      </w:r>
      <w:r w:rsidR="00911B62">
        <w:t>.</w:t>
      </w:r>
    </w:p>
    <w:p w:rsidR="00CC5805" w:rsidRDefault="00CC5805">
      <w:pPr>
        <w:pStyle w:val="ab"/>
      </w:pPr>
      <w:r>
        <w:t>5. Она — мир до во</w:t>
      </w:r>
      <w:r w:rsidR="00A2561A">
        <w:t>с</w:t>
      </w:r>
      <w:r>
        <w:t>хода зари!»</w:t>
      </w:r>
    </w:p>
    <w:p w:rsidR="00CC5805" w:rsidRDefault="00CC5805">
      <w:pPr>
        <w:pStyle w:val="a0"/>
      </w:pPr>
      <w:r>
        <w:t>И в нашем понимании, существование человека, как личности, и человечества в целом не безсмысленно, а имеет некое предназнач</w:t>
      </w:r>
      <w:r>
        <w:t>е</w:t>
      </w:r>
      <w:r>
        <w:t xml:space="preserve">ние, обусловленное как частной матрицей возможных состояний биосферы и планеты в целом, так и общевселенской </w:t>
      </w:r>
      <w:r>
        <w:rPr>
          <w:b/>
        </w:rPr>
        <w:t>м</w:t>
      </w:r>
      <w:r>
        <w:rPr>
          <w:b/>
        </w:rPr>
        <w:t>е</w:t>
      </w:r>
      <w:r>
        <w:rPr>
          <w:b/>
        </w:rPr>
        <w:t>рой</w:t>
      </w:r>
      <w:r>
        <w:t>.</w:t>
      </w:r>
    </w:p>
    <w:p w:rsidR="00CC5805" w:rsidRDefault="00CC5805">
      <w:pPr>
        <w:pStyle w:val="a0"/>
      </w:pPr>
      <w:r>
        <w:t xml:space="preserve">Генетическая обусловленность способности человека к освоению в определённом возрастном периоде членораздельной речи, абстрактно-логического дискретного мышления, </w:t>
      </w:r>
      <w:r>
        <w:rPr>
          <w:b/>
        </w:rPr>
        <w:t>пред</w:t>
      </w:r>
      <w:r>
        <w:t>умышления на о</w:t>
      </w:r>
      <w:r>
        <w:t>с</w:t>
      </w:r>
      <w:r>
        <w:t xml:space="preserve">нове </w:t>
      </w:r>
      <w:r>
        <w:rPr>
          <w:b/>
        </w:rPr>
        <w:t>пред</w:t>
      </w:r>
      <w:r>
        <w:t>видения, и реализация этого в разнообразной трудовой деятел</w:t>
      </w:r>
      <w:r>
        <w:t>ь</w:t>
      </w:r>
      <w:r>
        <w:t>ности эквивалентна генетической обусловленности социальной орг</w:t>
      </w:r>
      <w:r>
        <w:t>а</w:t>
      </w:r>
      <w:r>
        <w:t>низации, несущей некую культуру. Это в совокупности выделяет человечество из животного мира, и человечество в целом может сд</w:t>
      </w:r>
      <w:r>
        <w:t>е</w:t>
      </w:r>
      <w:r>
        <w:t>лать две вещи: либо построить некий тип культуры,</w:t>
      </w:r>
      <w:r>
        <w:rPr>
          <w:b/>
        </w:rPr>
        <w:t xml:space="preserve"> приемлемый</w:t>
      </w:r>
      <w:r>
        <w:t xml:space="preserve"> для Вс</w:t>
      </w:r>
      <w:r>
        <w:t>е</w:t>
      </w:r>
      <w:r>
        <w:t>вышнего Творца и Вседержителя, не противоречащий общевселе</w:t>
      </w:r>
      <w:r>
        <w:t>н</w:t>
      </w:r>
      <w:r>
        <w:t xml:space="preserve">ской </w:t>
      </w:r>
      <w:r>
        <w:rPr>
          <w:b/>
        </w:rPr>
        <w:t>мере</w:t>
      </w:r>
      <w:r>
        <w:t xml:space="preserve">, либо </w:t>
      </w:r>
      <w:r>
        <w:lastRenderedPageBreak/>
        <w:t>погибнуть, породив неприемлемую для людей и Вс</w:t>
      </w:r>
      <w:r>
        <w:t>е</w:t>
      </w:r>
      <w:r>
        <w:t>держителя культуру.</w:t>
      </w:r>
    </w:p>
    <w:p w:rsidR="00CC5805" w:rsidRDefault="00CC5805">
      <w:pPr>
        <w:pStyle w:val="a0"/>
      </w:pPr>
      <w:r>
        <w:t xml:space="preserve">В суре 21 (Пророки) Коран об этом говорит прямо: </w:t>
      </w:r>
    </w:p>
    <w:p w:rsidR="00CC5805" w:rsidRDefault="00CC5805">
      <w:pPr>
        <w:pStyle w:val="ab"/>
      </w:pPr>
      <w:r>
        <w:t xml:space="preserve">«10. Мы ниспослали вам Писание, в котором </w:t>
      </w:r>
      <w:r w:rsidR="00911B62">
        <w:t xml:space="preserve">— </w:t>
      </w:r>
      <w:r>
        <w:t xml:space="preserve">напоминание вам, — </w:t>
      </w:r>
      <w:r>
        <w:rPr>
          <w:b/>
        </w:rPr>
        <w:t>неуж</w:t>
      </w:r>
      <w:r>
        <w:rPr>
          <w:b/>
        </w:rPr>
        <w:t>е</w:t>
      </w:r>
      <w:r>
        <w:rPr>
          <w:b/>
        </w:rPr>
        <w:t>ли вы не уразумеете</w:t>
      </w:r>
      <w:r>
        <w:t>? (</w:t>
      </w:r>
      <w:r w:rsidRPr="0071022B">
        <w:rPr>
          <w:rFonts w:ascii="Times New Roman" w:hAnsi="Times New Roman"/>
          <w:sz w:val="21"/>
          <w:szCs w:val="21"/>
        </w:rPr>
        <w:t>Выделено нами — авт.</w:t>
      </w:r>
      <w:r>
        <w:t>).</w:t>
      </w:r>
    </w:p>
    <w:p w:rsidR="00CC5805" w:rsidRDefault="00CC5805">
      <w:pPr>
        <w:pStyle w:val="ab"/>
      </w:pPr>
      <w:r>
        <w:t>11. Сколько сокрушили Мы селений, которые были неправедны, и во</w:t>
      </w:r>
      <w:r>
        <w:t>з</w:t>
      </w:r>
      <w:r>
        <w:t>двигли после них другие народы!</w:t>
      </w:r>
    </w:p>
    <w:p w:rsidR="00CC5805" w:rsidRDefault="00CC5805">
      <w:pPr>
        <w:pStyle w:val="ab"/>
      </w:pPr>
      <w:r>
        <w:t>12. А когда они почувствовали нашу мощь, то вот — от неё убегают.</w:t>
      </w:r>
    </w:p>
    <w:p w:rsidR="00CC5805" w:rsidRPr="00911B62" w:rsidRDefault="00CC5805">
      <w:pPr>
        <w:pStyle w:val="ab"/>
      </w:pPr>
      <w:r>
        <w:t>13. Не убегайте и вернитесь к тому, что вам было дано в из</w:t>
      </w:r>
      <w:r>
        <w:t>о</w:t>
      </w:r>
      <w:r>
        <w:t xml:space="preserve">билии, к вашим жилищам, — может быть, вас </w:t>
      </w:r>
      <w:r w:rsidR="00911B62" w:rsidRPr="00911B62">
        <w:t>спросят</w:t>
      </w:r>
      <w:r>
        <w:t>!</w:t>
      </w:r>
    </w:p>
    <w:p w:rsidR="00CC5805" w:rsidRDefault="00CC5805">
      <w:pPr>
        <w:pStyle w:val="ab"/>
      </w:pPr>
      <w:r>
        <w:t>14. Они сказали: “О, горе нам, мы воистину были неправе</w:t>
      </w:r>
      <w:r>
        <w:t>д</w:t>
      </w:r>
      <w:r>
        <w:t>ны!”</w:t>
      </w:r>
    </w:p>
    <w:p w:rsidR="00CC5805" w:rsidRDefault="00CC5805">
      <w:pPr>
        <w:pStyle w:val="ab"/>
      </w:pPr>
      <w:r>
        <w:t>15. И не прекращался этот их возглас, пока не обратили Мы их в сжатую ниву, недвижными.</w:t>
      </w:r>
    </w:p>
    <w:p w:rsidR="00CC5805" w:rsidRDefault="00CC5805">
      <w:pPr>
        <w:pStyle w:val="ab"/>
      </w:pPr>
      <w:r>
        <w:t>16.</w:t>
      </w:r>
      <w:r>
        <w:rPr>
          <w:b/>
        </w:rPr>
        <w:t xml:space="preserve"> Мы не создали небо и Землю и то, что между ними, забавл</w:t>
      </w:r>
      <w:r>
        <w:rPr>
          <w:b/>
        </w:rPr>
        <w:t>я</w:t>
      </w:r>
      <w:r>
        <w:rPr>
          <w:b/>
        </w:rPr>
        <w:t>ясь</w:t>
      </w:r>
      <w:r w:rsidRPr="00911B62">
        <w:t>.</w:t>
      </w:r>
    </w:p>
    <w:p w:rsidR="00CC5805" w:rsidRDefault="00CC5805">
      <w:pPr>
        <w:pStyle w:val="ab"/>
      </w:pPr>
      <w:r>
        <w:t>17.</w:t>
      </w:r>
      <w:r>
        <w:rPr>
          <w:b/>
        </w:rPr>
        <w:t xml:space="preserve"> Если бы Мы желали найти забаву, Мы сделали бы её от Себя, если бы </w:t>
      </w:r>
      <w:r w:rsidR="00911B62">
        <w:rPr>
          <w:b/>
        </w:rPr>
        <w:t>М</w:t>
      </w:r>
      <w:r>
        <w:rPr>
          <w:b/>
        </w:rPr>
        <w:t>ы стали делать</w:t>
      </w:r>
      <w:r>
        <w:t>. (</w:t>
      </w:r>
      <w:r w:rsidRPr="0071022B">
        <w:rPr>
          <w:rFonts w:ascii="Times New Roman" w:hAnsi="Times New Roman"/>
          <w:sz w:val="21"/>
          <w:szCs w:val="21"/>
        </w:rPr>
        <w:t>Выделено нами — авт.</w:t>
      </w:r>
      <w:r>
        <w:t>).</w:t>
      </w:r>
    </w:p>
    <w:p w:rsidR="00CC5805" w:rsidRDefault="00CC5805">
      <w:pPr>
        <w:pStyle w:val="ab"/>
      </w:pPr>
      <w:r>
        <w:t>18. Да мы поражаем истиной ложь, и она её раздробляет, и вот — та и</w:t>
      </w:r>
      <w:r w:rsidR="007A27A2">
        <w:t>с</w:t>
      </w:r>
      <w:r>
        <w:t>чезает, и вам — горе от того, что вы</w:t>
      </w:r>
      <w:r>
        <w:rPr>
          <w:b/>
        </w:rPr>
        <w:t xml:space="preserve"> приписываете»</w:t>
      </w:r>
      <w:r>
        <w:t xml:space="preserve"> (</w:t>
      </w:r>
      <w:r w:rsidRPr="0071022B">
        <w:rPr>
          <w:rFonts w:ascii="Times New Roman" w:hAnsi="Times New Roman"/>
          <w:sz w:val="21"/>
          <w:szCs w:val="21"/>
        </w:rPr>
        <w:t>в контексте Корана имеется в виду приписывание отсебятины к Откров</w:t>
      </w:r>
      <w:r w:rsidRPr="0071022B">
        <w:rPr>
          <w:rFonts w:ascii="Times New Roman" w:hAnsi="Times New Roman"/>
          <w:sz w:val="21"/>
          <w:szCs w:val="21"/>
        </w:rPr>
        <w:t>е</w:t>
      </w:r>
      <w:r w:rsidRPr="0071022B">
        <w:rPr>
          <w:rFonts w:ascii="Times New Roman" w:hAnsi="Times New Roman"/>
          <w:sz w:val="21"/>
          <w:szCs w:val="21"/>
        </w:rPr>
        <w:t>ниям — авт.</w:t>
      </w:r>
      <w:r>
        <w:t>).</w:t>
      </w:r>
    </w:p>
    <w:p w:rsidR="00CC5805" w:rsidRDefault="00CC5805">
      <w:pPr>
        <w:pStyle w:val="a0"/>
      </w:pPr>
      <w:r>
        <w:t>В любом из вариантов, признающих эволюционный процесс биосферы реальностью — и в развитии материальных форм, и в разв</w:t>
      </w:r>
      <w:r>
        <w:t>и</w:t>
      </w:r>
      <w:r>
        <w:t>тии душ, вид Человек Разумный вошёл в ранее существовавший живо</w:t>
      </w:r>
      <w:r>
        <w:t>т</w:t>
      </w:r>
      <w:r>
        <w:t>ный мир; и мировоззрение, и практические навыки у человека были животные, видимо близкие к “мировоззрению” и практическим навыкам его “обезьяньего” или иного проточеловеческого окруж</w:t>
      </w:r>
      <w:r>
        <w:t>е</w:t>
      </w:r>
      <w:r>
        <w:t>ния, т.е. инстинкты, безусловные и условные рефлексы и не более того. От животного окружения его отличал только генетически обусловле</w:t>
      </w:r>
      <w:r>
        <w:t>н</w:t>
      </w:r>
      <w:r>
        <w:t>ный потенциал развития культуры, который ещё предстояло освоить. Эта точка зрения на появление и развитие Человека Разумного подтверждается археологическими данными. Тем не менее и</w:t>
      </w:r>
      <w:r>
        <w:t>з</w:t>
      </w:r>
      <w:r>
        <w:t>вестна и иная точка зрения, выражением которой является, в частн</w:t>
      </w:r>
      <w:r>
        <w:t>о</w:t>
      </w:r>
      <w:r>
        <w:t>сти, библейский миф о грехопадении и изгнании из рая; мифы о всемирном потопе, которые можно интерпретировать как память о катастрофе одной из предшествующих нынешней глобальной цивилизации, после которой больши</w:t>
      </w:r>
      <w:r>
        <w:t>н</w:t>
      </w:r>
      <w:r>
        <w:t xml:space="preserve">ство потомков выживших в ней одичало. </w:t>
      </w:r>
    </w:p>
    <w:p w:rsidR="00CC5805" w:rsidRDefault="00CC5805">
      <w:pPr>
        <w:pStyle w:val="a0"/>
      </w:pPr>
      <w:r>
        <w:lastRenderedPageBreak/>
        <w:t>Анализ образа жизни отдельных людей и экстраполяция их реал</w:t>
      </w:r>
      <w:r>
        <w:t>ь</w:t>
      </w:r>
      <w:r>
        <w:t xml:space="preserve">ных возможностей на всё человечество позволяет сделать вывод, что человечество может нести по крайней мере три типа культуры и жить </w:t>
      </w:r>
      <w:r>
        <w:rPr>
          <w:b/>
        </w:rPr>
        <w:t>некоторое время</w:t>
      </w:r>
      <w:r>
        <w:t xml:space="preserve"> в трёх типах цивилиз</w:t>
      </w:r>
      <w:r>
        <w:t>а</w:t>
      </w:r>
      <w:r>
        <w:t>ции.</w:t>
      </w:r>
    </w:p>
    <w:p w:rsidR="00CC5805" w:rsidRDefault="00CC5805">
      <w:pPr>
        <w:pStyle w:val="a0"/>
      </w:pPr>
      <w:r>
        <w:t>В освоении своего генетически обусловленного потенциала менее всех преуспели сладострастно и бездумно взирающие в телевизор, ставшие его невольниками, биороботами, чьё поведение программ</w:t>
      </w:r>
      <w:r>
        <w:t>и</w:t>
      </w:r>
      <w:r>
        <w:t>руется средствами массовой информации. Они не способны ни к ч</w:t>
      </w:r>
      <w:r>
        <w:t>е</w:t>
      </w:r>
      <w:r>
        <w:t xml:space="preserve">му, кроме </w:t>
      </w:r>
      <w:r>
        <w:rPr>
          <w:b/>
        </w:rPr>
        <w:t>техноКРАТИЧЕСКОЙ цивилизации</w:t>
      </w:r>
      <w:r>
        <w:t xml:space="preserve"> и культуры. Это с</w:t>
      </w:r>
      <w:r>
        <w:t>о</w:t>
      </w:r>
      <w:r>
        <w:t>временная нам цивилизация. В ней человечество стало невольн</w:t>
      </w:r>
      <w:r>
        <w:t>и</w:t>
      </w:r>
      <w:r>
        <w:t>ком созданной им техники, которая реально обратила множество л</w:t>
      </w:r>
      <w:r>
        <w:t>ю</w:t>
      </w:r>
      <w:r>
        <w:t xml:space="preserve">дей в </w:t>
      </w:r>
      <w:r>
        <w:rPr>
          <w:b/>
        </w:rPr>
        <w:t>человекоподобных роботов</w:t>
      </w:r>
      <w:r>
        <w:t>, поскольку подавляющее бол</w:t>
      </w:r>
      <w:r>
        <w:t>ь</w:t>
      </w:r>
      <w:r>
        <w:t>шинство населения низвело себя до придатка к своему рабочему ме</w:t>
      </w:r>
      <w:r>
        <w:t>с</w:t>
      </w:r>
      <w:r>
        <w:t>ту. Работа высасывает их жизненные силы, вне работы у них нет ни сил, ни ум</w:t>
      </w:r>
      <w:r>
        <w:t>е</w:t>
      </w:r>
      <w:r>
        <w:t>ния на то, чтобы они могли быть людьми в иерархии Вс</w:t>
      </w:r>
      <w:r>
        <w:t>е</w:t>
      </w:r>
      <w:r>
        <w:t>ленной; как только они успевают возстановить минимум силы, так сразу же снова уже “необходимо” идти на работу. И так изо дня в день, из года в год, из поколения в поколение — без просвета. Это подтверждает и стат</w:t>
      </w:r>
      <w:r>
        <w:t>и</w:t>
      </w:r>
      <w:r>
        <w:t>стика: многие пенсионеры в первые годы после выхода на пенсию резко теряют здоровье и умирают просто потому, что не знают, чем занять себя, если не надо идти на работу и быть там придатком к раб</w:t>
      </w:r>
      <w:r>
        <w:t>о</w:t>
      </w:r>
      <w:r>
        <w:t>чему месту.</w:t>
      </w:r>
    </w:p>
    <w:p w:rsidR="00CC5805" w:rsidRDefault="00CC5805">
      <w:pPr>
        <w:pStyle w:val="a0"/>
      </w:pPr>
      <w:r>
        <w:t>Второй возможный тип —</w:t>
      </w:r>
      <w:r>
        <w:rPr>
          <w:b/>
        </w:rPr>
        <w:t xml:space="preserve"> </w:t>
      </w:r>
      <w:r w:rsidR="00267BE9">
        <w:rPr>
          <w:b/>
        </w:rPr>
        <w:t>эко</w:t>
      </w:r>
      <w:r>
        <w:rPr>
          <w:b/>
        </w:rPr>
        <w:t>технологический</w:t>
      </w:r>
      <w:r>
        <w:t>. В нём не техн</w:t>
      </w:r>
      <w:r>
        <w:t>о</w:t>
      </w:r>
      <w:r>
        <w:t xml:space="preserve">сфера властвует над людьми, а люди — над техносферой, и потому техника служит им, обеспечивая удовлетворение их потребностей. </w:t>
      </w:r>
      <w:r>
        <w:rPr>
          <w:b/>
        </w:rPr>
        <w:t>Люди не обращают себя в</w:t>
      </w:r>
      <w:r>
        <w:t xml:space="preserve"> </w:t>
      </w:r>
      <w:r>
        <w:rPr>
          <w:b/>
        </w:rPr>
        <w:t>невольников техносферы</w:t>
      </w:r>
      <w:r>
        <w:t>, и антаг</w:t>
      </w:r>
      <w:r>
        <w:t>о</w:t>
      </w:r>
      <w:r>
        <w:t xml:space="preserve">низмы с природой устраняются раньше, чем те станут угрозой для </w:t>
      </w:r>
      <w:r>
        <w:rPr>
          <w:b/>
        </w:rPr>
        <w:t>жи</w:t>
      </w:r>
      <w:r>
        <w:rPr>
          <w:b/>
        </w:rPr>
        <w:t>з</w:t>
      </w:r>
      <w:r>
        <w:rPr>
          <w:b/>
        </w:rPr>
        <w:t>ни</w:t>
      </w:r>
      <w:r>
        <w:t>.</w:t>
      </w:r>
    </w:p>
    <w:p w:rsidR="00CC5805" w:rsidRDefault="00CC5805">
      <w:pPr>
        <w:pStyle w:val="a0"/>
      </w:pPr>
      <w:r>
        <w:t>Третий возможный тип цивилизации —</w:t>
      </w:r>
      <w:r>
        <w:rPr>
          <w:b/>
        </w:rPr>
        <w:t xml:space="preserve"> биологический</w:t>
      </w:r>
      <w:r>
        <w:t>. При нём культура ориентирована на освоение генетически обусловленного п</w:t>
      </w:r>
      <w:r>
        <w:t>о</w:t>
      </w:r>
      <w:r>
        <w:t xml:space="preserve">тенциала возможностей человеческого организма. Благодаря этому человечество и каждый человек живёт в ладу с биосферой, обходясь без </w:t>
      </w:r>
      <w:r>
        <w:rPr>
          <w:b/>
        </w:rPr>
        <w:t>протезов</w:t>
      </w:r>
      <w:r>
        <w:t xml:space="preserve"> привычной нам техники, и тем не менее не является ни скотом, ни хищником. Порфирий Корнеевич Иванов — один из тех, кто продемонстрировал реальность такой возможности даже в усл</w:t>
      </w:r>
      <w:r>
        <w:t>о</w:t>
      </w:r>
      <w:r>
        <w:t>виях снежных зим России. Рерихи также описывали возможности людей, удивительные для технократической цивилизации, но котор</w:t>
      </w:r>
      <w:r>
        <w:t>ы</w:t>
      </w:r>
      <w:r>
        <w:t>ми обладают многие, выросшие в информационной среде древней культуры Тибета.</w:t>
      </w:r>
    </w:p>
    <w:p w:rsidR="00CC5805" w:rsidRDefault="00CC5805">
      <w:pPr>
        <w:pStyle w:val="a0"/>
      </w:pPr>
      <w:r>
        <w:t>Если биологическая цивилизация людей на Земле в прошлом с</w:t>
      </w:r>
      <w:r>
        <w:t>у</w:t>
      </w:r>
      <w:r>
        <w:t xml:space="preserve">ществовала и погибла в силу каких-то причин с забвением полноты </w:t>
      </w:r>
      <w:r>
        <w:lastRenderedPageBreak/>
        <w:t xml:space="preserve">и целостности свойственной ей культуры, то от неё практически не должно было остаться археологических памятников материальной культуры, но память о ней могла сохраниться как миф о золотом веке и как миф об изгнании из рая после грехопадения. По отношению к ней грехопадение — некая глобальная </w:t>
      </w:r>
      <w:r>
        <w:rPr>
          <w:b/>
        </w:rPr>
        <w:t>несоразмерность</w:t>
      </w:r>
      <w:r>
        <w:t xml:space="preserve"> (выпадение из </w:t>
      </w:r>
      <w:r>
        <w:rPr>
          <w:b/>
        </w:rPr>
        <w:t>меры</w:t>
      </w:r>
      <w:r>
        <w:t xml:space="preserve">), допущенная человечеством, которая привела к нарушению его общевселенских информационных и энергетических связей. И тогда нынешнее человечество занято </w:t>
      </w:r>
      <w:r>
        <w:rPr>
          <w:b/>
        </w:rPr>
        <w:t>вторичным</w:t>
      </w:r>
      <w:r>
        <w:t xml:space="preserve"> построением кул</w:t>
      </w:r>
      <w:r>
        <w:t>ь</w:t>
      </w:r>
      <w:r>
        <w:t>туры практически с “обезьяньего” нуля. Но вне зависимости от вар</w:t>
      </w:r>
      <w:r>
        <w:t>и</w:t>
      </w:r>
      <w:r>
        <w:t>анта предъистории нынешнего человечества (впервые из фауны или не впервой уже с четверенек встаем) круг вопросов, ответы на кот</w:t>
      </w:r>
      <w:r>
        <w:t>о</w:t>
      </w:r>
      <w:r>
        <w:t xml:space="preserve">рые люди должны </w:t>
      </w:r>
      <w:r>
        <w:rPr>
          <w:b/>
        </w:rPr>
        <w:t>осознать</w:t>
      </w:r>
      <w:r>
        <w:t>, чтобы жить в человечности, будет один и тот же. И главный из них: что в развитии культуры — благо; что — допустимо; что необходимо погасить и и</w:t>
      </w:r>
      <w:r w:rsidR="00DA4086">
        <w:t>з</w:t>
      </w:r>
      <w:r>
        <w:t>кор</w:t>
      </w:r>
      <w:r>
        <w:t>е</w:t>
      </w:r>
      <w:r>
        <w:t xml:space="preserve">нить? </w:t>
      </w:r>
    </w:p>
    <w:p w:rsidR="00CC5805" w:rsidRDefault="00CC5805">
      <w:pPr>
        <w:pStyle w:val="a0"/>
      </w:pPr>
      <w:r>
        <w:t>С развитием культуры связан вопрос о формировании индивид</w:t>
      </w:r>
      <w:r>
        <w:t>у</w:t>
      </w:r>
      <w:r>
        <w:t>альных особенностей особи вида Человек Разумный. Культурная ср</w:t>
      </w:r>
      <w:r>
        <w:t>е</w:t>
      </w:r>
      <w:r>
        <w:t>да формирует физическую и духовную личность человека гла</w:t>
      </w:r>
      <w:r>
        <w:t>в</w:t>
      </w:r>
      <w:r>
        <w:t>ным образом в период от зачатия до вступления его во взрослость на о</w:t>
      </w:r>
      <w:r>
        <w:t>с</w:t>
      </w:r>
      <w:r>
        <w:t xml:space="preserve">нове </w:t>
      </w:r>
      <w:r>
        <w:rPr>
          <w:b/>
        </w:rPr>
        <w:t>индивидуальной</w:t>
      </w:r>
      <w:r>
        <w:t xml:space="preserve"> матрицы генетически обусловленного поте</w:t>
      </w:r>
      <w:r>
        <w:t>н</w:t>
      </w:r>
      <w:r>
        <w:t>циала разнообразных возможностей и предразположенностей: это т</w:t>
      </w:r>
      <w:r>
        <w:t>о</w:t>
      </w:r>
      <w:r>
        <w:t>же частная мера, которую в течение жизни предстоит наполнить р</w:t>
      </w:r>
      <w:r>
        <w:t>е</w:t>
      </w:r>
      <w:r>
        <w:t>альным содержанием. Кроме того, многое обусловлено астрологич</w:t>
      </w:r>
      <w:r>
        <w:t>е</w:t>
      </w:r>
      <w:r>
        <w:t>ски, т.е. влиянием ритмов Космоса на биосферу в целом и на человека как на колебательные с</w:t>
      </w:r>
      <w:r>
        <w:t>и</w:t>
      </w:r>
      <w:r>
        <w:t>стемы.</w:t>
      </w:r>
    </w:p>
    <w:p w:rsidR="00CC5805" w:rsidRDefault="00CC5805">
      <w:pPr>
        <w:pStyle w:val="a0"/>
      </w:pPr>
      <w:r>
        <w:t xml:space="preserve">Фактор </w:t>
      </w:r>
      <w:r>
        <w:rPr>
          <w:b/>
        </w:rPr>
        <w:t xml:space="preserve">своевременности </w:t>
      </w:r>
      <w:r>
        <w:t>формирования тех или иных способн</w:t>
      </w:r>
      <w:r>
        <w:t>о</w:t>
      </w:r>
      <w:r>
        <w:t xml:space="preserve">стей человека отражён в пословице: </w:t>
      </w:r>
      <w:r>
        <w:rPr>
          <w:i/>
        </w:rPr>
        <w:t>“Не научился Ванечкой — Иван Иванычем не научишься.”</w:t>
      </w:r>
      <w:r>
        <w:t xml:space="preserve"> Прежде всего это касается тех способн</w:t>
      </w:r>
      <w:r>
        <w:t>о</w:t>
      </w:r>
      <w:r>
        <w:t>стей, которые обеспечиваются возникновением структурных особе</w:t>
      </w:r>
      <w:r>
        <w:t>н</w:t>
      </w:r>
      <w:r>
        <w:t>ностей в организме, для формирования которых генетическая пр</w:t>
      </w:r>
      <w:r>
        <w:t>о</w:t>
      </w:r>
      <w:r>
        <w:t>грамма отводит жёсткие, вполне определённые временные границы. Это особенно видно при формировании головного мозга во внутриу</w:t>
      </w:r>
      <w:r>
        <w:t>т</w:t>
      </w:r>
      <w:r>
        <w:t>робный период и период взросления. То же касается и формиров</w:t>
      </w:r>
      <w:r>
        <w:t>а</w:t>
      </w:r>
      <w:r>
        <w:t>ния психики человека. Попытки вернуть в общество реальных взро</w:t>
      </w:r>
      <w:r>
        <w:t>с</w:t>
      </w:r>
      <w:r>
        <w:t>лых “Маугли” никогда не удавались по причине неразвитости человеч</w:t>
      </w:r>
      <w:r>
        <w:t>е</w:t>
      </w:r>
      <w:r>
        <w:t>ских структур в организме (бионосителе души) и неразвитости человеческой псих</w:t>
      </w:r>
      <w:r>
        <w:t>и</w:t>
      </w:r>
      <w:r>
        <w:t>ки.</w:t>
      </w:r>
    </w:p>
    <w:p w:rsidR="00CC5805" w:rsidRDefault="00CC5805">
      <w:pPr>
        <w:pStyle w:val="a0"/>
      </w:pPr>
      <w:r>
        <w:t>Отсутствие в среде обитания в определённый период необход</w:t>
      </w:r>
      <w:r>
        <w:t>и</w:t>
      </w:r>
      <w:r>
        <w:t>мых условий или наличие в ней противных условий ведёт к невозможн</w:t>
      </w:r>
      <w:r>
        <w:t>о</w:t>
      </w:r>
      <w:r>
        <w:t>сти наполнения матрицы потенциальных возможностей реальным с</w:t>
      </w:r>
      <w:r>
        <w:t>о</w:t>
      </w:r>
      <w:r>
        <w:t>держанием, а в наиболее угнетающих условиях — к срыву реализ</w:t>
      </w:r>
      <w:r>
        <w:t>а</w:t>
      </w:r>
      <w:r>
        <w:t xml:space="preserve">ции генетически обусловленной программы развития </w:t>
      </w:r>
      <w:r>
        <w:lastRenderedPageBreak/>
        <w:t>орг</w:t>
      </w:r>
      <w:r>
        <w:t>а</w:t>
      </w:r>
      <w:r>
        <w:t>низма особи в большей или меньшей степени. Вследствие этого душа не может реализовать себя должным образом и обретает некий негативный опыт, тоже полезный, как утверждают сторонники теории перевоплощений, но вне границ о</w:t>
      </w:r>
      <w:r>
        <w:t>д</w:t>
      </w:r>
      <w:r>
        <w:t>ной жизни.</w:t>
      </w:r>
    </w:p>
    <w:p w:rsidR="00CC5805" w:rsidRDefault="00CC5805">
      <w:pPr>
        <w:pStyle w:val="a0"/>
      </w:pPr>
      <w:r>
        <w:t>В каких внешних структурных признаках проявляются особенн</w:t>
      </w:r>
      <w:r>
        <w:t>о</w:t>
      </w:r>
      <w:r>
        <w:t>сти индивидуальной матрицы возможностей и предразположенн</w:t>
      </w:r>
      <w:r>
        <w:t>о</w:t>
      </w:r>
      <w:r>
        <w:t>стей — на этот вопрос претендуют отвечать, в частности, хиромантия (пре</w:t>
      </w:r>
      <w:r>
        <w:t>д</w:t>
      </w:r>
      <w:r>
        <w:t>сказание судьбы по ладошке), физиогномика и френология. Сколь хорошо это у них получается — это другой вопрос. Также давно и</w:t>
      </w:r>
      <w:r>
        <w:t>з</w:t>
      </w:r>
      <w:r>
        <w:t>вестно: глаза — зеркало души, а некое соответствие тела душе также есть.</w:t>
      </w:r>
    </w:p>
    <w:p w:rsidR="00CC5805" w:rsidRDefault="00CC5805">
      <w:pPr>
        <w:pStyle w:val="a0"/>
      </w:pPr>
      <w:r>
        <w:t>О проявлении же в поведении человека матриц генетически обусловленных возможностей и предразположенностей к тому или ин</w:t>
      </w:r>
      <w:r>
        <w:t>о</w:t>
      </w:r>
      <w:r>
        <w:t>му выбору говорят изследования образа жизни разлученных в детс</w:t>
      </w:r>
      <w:r>
        <w:t>т</w:t>
      </w:r>
      <w:r>
        <w:t>ве однояйцевых (т.е. генетически тождественных и астрологически по</w:t>
      </w:r>
      <w:r>
        <w:t>ч</w:t>
      </w:r>
      <w:r>
        <w:t>ти тождественных) близнецов. Стиль их жизни оказывается очень часто похожим. При наличии равных возможностей они независимо друг от друга очень часто делают одинаковый выбор: предпочитают одинак</w:t>
      </w:r>
      <w:r>
        <w:t>о</w:t>
      </w:r>
      <w:r>
        <w:t>вые цвета, музыку, марки машин; их супруги носят одинак</w:t>
      </w:r>
      <w:r>
        <w:t>о</w:t>
      </w:r>
      <w:r>
        <w:t>вые имена и похожи; вплоть до того, что в один день, находясь в ра</w:t>
      </w:r>
      <w:r>
        <w:t>з</w:t>
      </w:r>
      <w:r>
        <w:t>ных местах, близнецы оказываются на операционном столе с одинаковым аппе</w:t>
      </w:r>
      <w:r>
        <w:t>н</w:t>
      </w:r>
      <w:r>
        <w:t>дицитом. Значения пресловутого “коэффициента инте</w:t>
      </w:r>
      <w:r>
        <w:t>л</w:t>
      </w:r>
      <w:r>
        <w:t>лектуальности” тоже не сильно разняться даже при жизни в разной социальной среде. Не приходилось только встречать информацию о том, как они всп</w:t>
      </w:r>
      <w:r>
        <w:t>о</w:t>
      </w:r>
      <w:r>
        <w:t>минают свои прошлые воплощения, если таковые имели место.</w:t>
      </w:r>
    </w:p>
    <w:p w:rsidR="00CC5805" w:rsidRDefault="00CC5805">
      <w:pPr>
        <w:pStyle w:val="a0"/>
      </w:pPr>
      <w:r>
        <w:t>В период, близкий к началу текущего глобального исторического процесса (сразу по рождении вида Человек Разумный или после завершения катастрофы культуры предшествовавшей человеческой цивилизации), в условиях нулевого или близкого к нулю уровня кул</w:t>
      </w:r>
      <w:r>
        <w:t>ь</w:t>
      </w:r>
      <w:r>
        <w:t>туры, матрицы генетически обусловленных потенциальных возможн</w:t>
      </w:r>
      <w:r>
        <w:t>о</w:t>
      </w:r>
      <w:r>
        <w:t>стей определяли начальные пути её развития, не обусловленные</w:t>
      </w:r>
      <w:r>
        <w:rPr>
          <w:b/>
        </w:rPr>
        <w:t xml:space="preserve"> пр</w:t>
      </w:r>
      <w:r>
        <w:rPr>
          <w:b/>
        </w:rPr>
        <w:t>я</w:t>
      </w:r>
      <w:r>
        <w:rPr>
          <w:b/>
        </w:rPr>
        <w:t>мым</w:t>
      </w:r>
      <w:r>
        <w:t xml:space="preserve"> влиянием природно-географической среды и адресным иера</w:t>
      </w:r>
      <w:r>
        <w:t>р</w:t>
      </w:r>
      <w:r>
        <w:t>хически высшим объемлющим по отношению к биосфере управления.</w:t>
      </w:r>
    </w:p>
    <w:p w:rsidR="00CC5805" w:rsidRDefault="00CC5805">
      <w:pPr>
        <w:pStyle w:val="a0"/>
      </w:pPr>
      <w:r>
        <w:t>В силу того, что генотипы популяций вида Человек Разумный в разных ареалах подстраивались под местные условия природной ср</w:t>
      </w:r>
      <w:r>
        <w:t>е</w:t>
      </w:r>
      <w:r>
        <w:t>ды, то в разных популяциях совокупности индивидуальных матриц генетически обусловленных возможностей и предразположенностей статистически отличались, что и предопределило наряду с прямым влиянием природно-</w:t>
      </w:r>
      <w:r>
        <w:lastRenderedPageBreak/>
        <w:t>географических факторов различие культур в разных регионах уже на достаточно ранних этапах развития общес</w:t>
      </w:r>
      <w:r>
        <w:t>т</w:t>
      </w:r>
      <w:r>
        <w:t>ва. Впоследствии, в процессе культурных заимствований статистич</w:t>
      </w:r>
      <w:r>
        <w:t>е</w:t>
      </w:r>
      <w:r>
        <w:t>ские различия в совокупностях матриц генетически обусловленных возможностей и предразположенностей (наряду с социальной организацией и внесоциальным управлением) явились</w:t>
      </w:r>
      <w:r>
        <w:rPr>
          <w:b/>
        </w:rPr>
        <w:t xml:space="preserve"> одним</w:t>
      </w:r>
      <w:r>
        <w:t xml:space="preserve"> из факт</w:t>
      </w:r>
      <w:r>
        <w:t>о</w:t>
      </w:r>
      <w:r>
        <w:t>ров, стабилизирующих национальные культуры и защищающих их от размывания, хотя сама культ</w:t>
      </w:r>
      <w:r>
        <w:t>у</w:t>
      </w:r>
      <w:r>
        <w:t xml:space="preserve">ра генетически и не наследуется. </w:t>
      </w:r>
    </w:p>
    <w:p w:rsidR="00CC5805" w:rsidRDefault="00CC5805">
      <w:pPr>
        <w:pStyle w:val="a0"/>
      </w:pPr>
      <w:r>
        <w:t>Культуру несёт не биологическая популяция, а социальная орган</w:t>
      </w:r>
      <w:r>
        <w:t>и</w:t>
      </w:r>
      <w:r>
        <w:t>зация биологической популяции. Культура является одним из факт</w:t>
      </w:r>
      <w:r>
        <w:t>о</w:t>
      </w:r>
      <w:r>
        <w:t>ров среды обитания, оказывающим давление на популяции всех видов (включая и человека), на биоценоз в целом в пределах дос</w:t>
      </w:r>
      <w:r>
        <w:t>я</w:t>
      </w:r>
      <w:r>
        <w:t>гаемости этой культуры. Если темпы изменения параметров культу</w:t>
      </w:r>
      <w:r>
        <w:t>р</w:t>
      </w:r>
      <w:r>
        <w:t>ной среды низки по сравнению с темпами смены поколений, то генотип попул</w:t>
      </w:r>
      <w:r>
        <w:t>я</w:t>
      </w:r>
      <w:r>
        <w:t>ции неизбежно будет подстраиваться под наиболее стабильные пар</w:t>
      </w:r>
      <w:r>
        <w:t>а</w:t>
      </w:r>
      <w:r>
        <w:t>метры культурной среды. Это будет находить своё отражение в изм</w:t>
      </w:r>
      <w:r>
        <w:t>е</w:t>
      </w:r>
      <w:r>
        <w:t xml:space="preserve">нении в данной популяции </w:t>
      </w:r>
      <w:r>
        <w:rPr>
          <w:b/>
        </w:rPr>
        <w:t>статистических характеристик в сов</w:t>
      </w:r>
      <w:r>
        <w:rPr>
          <w:b/>
        </w:rPr>
        <w:t>о</w:t>
      </w:r>
      <w:r>
        <w:rPr>
          <w:b/>
        </w:rPr>
        <w:t>купности индивидуальных матриц</w:t>
      </w:r>
      <w:r>
        <w:t xml:space="preserve"> (т.е. в совокупной матрице) г</w:t>
      </w:r>
      <w:r>
        <w:t>е</w:t>
      </w:r>
      <w:r>
        <w:t>нетически обусловленных потенциальных возможностей и предразп</w:t>
      </w:r>
      <w:r>
        <w:t>о</w:t>
      </w:r>
      <w:r>
        <w:t>ложенностей. Таким образом, развитие культуры нал</w:t>
      </w:r>
      <w:r>
        <w:t>о</w:t>
      </w:r>
      <w:r>
        <w:t>жило ещё один отпечаток на во</w:t>
      </w:r>
      <w:r w:rsidR="00A2443F">
        <w:t>з</w:t>
      </w:r>
      <w:r>
        <w:t>производство поколений вида Человек Разумный. Если в животном и растительном мире популяции одного вида зам</w:t>
      </w:r>
      <w:r>
        <w:t>к</w:t>
      </w:r>
      <w:r>
        <w:t>нуты по отношению друг к другу природно-географическими факт</w:t>
      </w:r>
      <w:r>
        <w:t>о</w:t>
      </w:r>
      <w:r>
        <w:t>рами, то у человека возникает культурно-обусловленная замкнутость по национальному, классовому, мафиозно-“элитарному” и т.п. пр</w:t>
      </w:r>
      <w:r>
        <w:t>и</w:t>
      </w:r>
      <w:r>
        <w:t>знакам.</w:t>
      </w:r>
    </w:p>
    <w:p w:rsidR="00CC5805" w:rsidRDefault="00CC5805">
      <w:pPr>
        <w:pStyle w:val="af2"/>
      </w:pPr>
      <w:r>
        <w:t>*        *        *</w:t>
      </w:r>
    </w:p>
    <w:p w:rsidR="00CC5805" w:rsidRDefault="00CC5805">
      <w:pPr>
        <w:pStyle w:val="a0"/>
      </w:pPr>
      <w:r>
        <w:t>Навязывание чужой культуры народу находит сопротивление не только в культурных традициях его социальной организации, но и в статистических особенностях совокупной матрицы генетически об</w:t>
      </w:r>
      <w:r>
        <w:t>у</w:t>
      </w:r>
      <w:r>
        <w:t>словленный возможностей и предразположенностей этого народа, а также и во внесоциальных факторах. Поэтому культурный обмен редко когда вносит новое содержание в жизнь народов; он либо со</w:t>
      </w:r>
      <w:r>
        <w:t>з</w:t>
      </w:r>
      <w:r>
        <w:t>даёт условия для ра</w:t>
      </w:r>
      <w:r w:rsidR="002920E0">
        <w:t>з</w:t>
      </w:r>
      <w:r>
        <w:t>крытия их собственного потенциала развития, являясь для него внешним стимулом, либо препятствует этому разв</w:t>
      </w:r>
      <w:r>
        <w:t>и</w:t>
      </w:r>
      <w:r>
        <w:t>тию. По этой причине и</w:t>
      </w:r>
      <w:r w:rsidR="00DA4086">
        <w:t>з</w:t>
      </w:r>
      <w:r>
        <w:t>коренение неугодной культуры всегда в истории с</w:t>
      </w:r>
      <w:r>
        <w:t>о</w:t>
      </w:r>
      <w:r>
        <w:t>провождается геноцидом: наркотическим, экономическим, “государственными” программами снижения рождаемости и контр</w:t>
      </w:r>
      <w:r>
        <w:t>о</w:t>
      </w:r>
      <w:r>
        <w:t>ля над нею в разных социальных группах и т.п. При этом как в период перестро</w:t>
      </w:r>
      <w:r>
        <w:t>й</w:t>
      </w:r>
      <w:r>
        <w:t xml:space="preserve">ки и после неё в СССР-России геноцид во всех </w:t>
      </w:r>
      <w:r>
        <w:lastRenderedPageBreak/>
        <w:t>видах может сопр</w:t>
      </w:r>
      <w:r>
        <w:t>о</w:t>
      </w:r>
      <w:r>
        <w:t>вождаться благоподобной болтовней заведомых врагов и благонам</w:t>
      </w:r>
      <w:r>
        <w:t>е</w:t>
      </w:r>
      <w:r>
        <w:t xml:space="preserve">ренных идиотов о возрождении народа и защите его культурных </w:t>
      </w:r>
      <w:r>
        <w:rPr>
          <w:b/>
        </w:rPr>
        <w:t>це</w:t>
      </w:r>
      <w:r>
        <w:rPr>
          <w:b/>
        </w:rPr>
        <w:t>н</w:t>
      </w:r>
      <w:r>
        <w:rPr>
          <w:b/>
        </w:rPr>
        <w:t>ностей</w:t>
      </w:r>
      <w:r>
        <w:t>; именно стяжание себе народных ценностей и интересует большинство болт</w:t>
      </w:r>
      <w:r>
        <w:t>у</w:t>
      </w:r>
      <w:r>
        <w:t>нов.</w:t>
      </w:r>
    </w:p>
    <w:p w:rsidR="00CC5805" w:rsidRDefault="00CC5805">
      <w:pPr>
        <w:pStyle w:val="a0"/>
      </w:pPr>
      <w:r>
        <w:t>По мере увеличения относительного и абсолютного объёма пов</w:t>
      </w:r>
      <w:r>
        <w:t>е</w:t>
      </w:r>
      <w:r>
        <w:t>денческой информации, обусловленной внегенетически, межвидовая конкуренция привела к возникновению детства — обучения детен</w:t>
      </w:r>
      <w:r>
        <w:t>ы</w:t>
      </w:r>
      <w:r>
        <w:t>шей старшим поколением стада или непосредственно родителями кое-каким н</w:t>
      </w:r>
      <w:r>
        <w:t>а</w:t>
      </w:r>
      <w:r>
        <w:t>выкам взрослой жизни.</w:t>
      </w:r>
    </w:p>
    <w:p w:rsidR="00CC5805" w:rsidRDefault="00CC5805">
      <w:pPr>
        <w:pStyle w:val="a0"/>
      </w:pPr>
      <w:r>
        <w:t>По своей сути членораздельная речь является прежде всего фо</w:t>
      </w:r>
      <w:r>
        <w:t>р</w:t>
      </w:r>
      <w:r>
        <w:t>мальной системой кодирования содержания предметно-образного мышления человека. У человека, отличающегося от животных во</w:t>
      </w:r>
      <w:r>
        <w:t>з</w:t>
      </w:r>
      <w:r>
        <w:t>можностью абстрактно-логического мышления и членораздельной речью, процесс обучения обрёл новое качество: человек стал гов</w:t>
      </w:r>
      <w:r>
        <w:t>о</w:t>
      </w:r>
      <w:r>
        <w:t>рить о том, что не мог вразумительно показать телом. Представьте учителя, изображающего телом доказательство хотя бы теоремы П</w:t>
      </w:r>
      <w:r>
        <w:t>и</w:t>
      </w:r>
      <w:r>
        <w:t>фагора: он явно не справится со своими учительскими обязанност</w:t>
      </w:r>
      <w:r>
        <w:t>я</w:t>
      </w:r>
      <w:r>
        <w:t>ми. Мама-кошка же, обучая котят охоте, вполне обходится без ед</w:t>
      </w:r>
      <w:r>
        <w:t>и</w:t>
      </w:r>
      <w:r>
        <w:t>ного звука. Говорящий учитель — это прогресс по сравнению с м</w:t>
      </w:r>
      <w:r>
        <w:t>а</w:t>
      </w:r>
      <w:r>
        <w:t>мой-кошкой. Сейчас мы часто видим обратную тенденцию: когда не могут изъяснится словами, начинают бурно жестикулировать, бры</w:t>
      </w:r>
      <w:r>
        <w:t>з</w:t>
      </w:r>
      <w:r>
        <w:t>гать слюной и мычать после произнесения каждых н</w:t>
      </w:r>
      <w:r>
        <w:t>е</w:t>
      </w:r>
      <w:r>
        <w:t>скольких слов.</w:t>
      </w:r>
    </w:p>
    <w:p w:rsidR="00CC5805" w:rsidRDefault="00CC5805">
      <w:pPr>
        <w:pStyle w:val="a0"/>
      </w:pPr>
      <w:r>
        <w:t>Освоение генетически обусловленного потенциала развития абс</w:t>
      </w:r>
      <w:r>
        <w:t>т</w:t>
      </w:r>
      <w:r>
        <w:t>рактно-логического мышления и речи открыло потомкам жизненные навыки далёких предков, не наследуемые генетически и разширило информационную базу культуры за счёт разного рода абстракций и общих, т.е. не конкретно пре</w:t>
      </w:r>
      <w:r>
        <w:t>д</w:t>
      </w:r>
      <w:r>
        <w:t>метных, понятий.</w:t>
      </w:r>
    </w:p>
    <w:p w:rsidR="00CC5805" w:rsidRDefault="00CC5805">
      <w:pPr>
        <w:pStyle w:val="a0"/>
      </w:pPr>
      <w:r>
        <w:t xml:space="preserve">Наличие же рук вкупе с речью, </w:t>
      </w:r>
      <w:r>
        <w:rPr>
          <w:b/>
        </w:rPr>
        <w:t>пред</w:t>
      </w:r>
      <w:r>
        <w:t>видением вариантов возмо</w:t>
      </w:r>
      <w:r>
        <w:t>ж</w:t>
      </w:r>
      <w:r>
        <w:t xml:space="preserve">ного и </w:t>
      </w:r>
      <w:r>
        <w:rPr>
          <w:b/>
        </w:rPr>
        <w:t>пред</w:t>
      </w:r>
      <w:r>
        <w:t xml:space="preserve">умышлением действий на основе </w:t>
      </w:r>
      <w:r>
        <w:rPr>
          <w:b/>
        </w:rPr>
        <w:t>пред</w:t>
      </w:r>
      <w:r>
        <w:t>видения в составе интеллектуального потенциала позволило начать защищаться от давл</w:t>
      </w:r>
      <w:r>
        <w:t>е</w:t>
      </w:r>
      <w:r>
        <w:t xml:space="preserve">ния природной среды обитания созданием </w:t>
      </w:r>
      <w:r>
        <w:rPr>
          <w:b/>
        </w:rPr>
        <w:t>искусственной среды обитания</w:t>
      </w:r>
      <w:r>
        <w:t xml:space="preserve">, которая со временем стала </w:t>
      </w:r>
      <w:r>
        <w:rPr>
          <w:b/>
        </w:rPr>
        <w:t>подавлять</w:t>
      </w:r>
      <w:r>
        <w:t xml:space="preserve"> природную — сначала в жизни отдельных людей, а потом и в планетарных ма</w:t>
      </w:r>
      <w:r>
        <w:t>с</w:t>
      </w:r>
      <w:r>
        <w:t>штабах.</w:t>
      </w:r>
    </w:p>
    <w:p w:rsidR="00CC5805" w:rsidRDefault="00CC5805">
      <w:pPr>
        <w:pStyle w:val="a0"/>
      </w:pPr>
      <w:r>
        <w:t>Но обретя в составе своей интеллектуальной мощи абстрактно-логическое мышление, человек обрёл и способность лгать и сам</w:t>
      </w:r>
      <w:r>
        <w:t>о</w:t>
      </w:r>
      <w:r>
        <w:t>обольщаться: изследования деятельности головного мозга говорят, что человек лжёт левым полушарием, на которое ложится абстрак</w:t>
      </w:r>
      <w:r>
        <w:t>т</w:t>
      </w:r>
      <w:r>
        <w:t>но-логическое мышление (дискретное) мышление и речь; правое пол</w:t>
      </w:r>
      <w:r>
        <w:t>у</w:t>
      </w:r>
      <w:r>
        <w:t>шарие, на которое ложится предметно-образное (процес</w:t>
      </w:r>
      <w:r>
        <w:softHyphen/>
      </w:r>
      <w:r>
        <w:lastRenderedPageBreak/>
        <w:t>сное) мышление, ко лжи не способно. Языки народов — часть общевс</w:t>
      </w:r>
      <w:r>
        <w:t>е</w:t>
      </w:r>
      <w:r>
        <w:t>ленской меры, — отражая этот факт, многие из них дело Правды н</w:t>
      </w:r>
      <w:r>
        <w:t>а</w:t>
      </w:r>
      <w:r>
        <w:t xml:space="preserve">зывают </w:t>
      </w:r>
      <w:r>
        <w:rPr>
          <w:b/>
        </w:rPr>
        <w:t>правым делом</w:t>
      </w:r>
      <w:r>
        <w:t>. Религии также выделяют правую сторону в качестве богоугодной: известно — Боже Правый, но не левый; по русским п</w:t>
      </w:r>
      <w:r>
        <w:t>о</w:t>
      </w:r>
      <w:r>
        <w:t>верьям, Ангел-хранитель справа, лукавый — слева; по кор</w:t>
      </w:r>
      <w:r>
        <w:t>а</w:t>
      </w:r>
      <w:r>
        <w:t>ническим описаниям судного дня, злочестивые получат книгу их дел в левую руку, а праведные — в правую.</w:t>
      </w:r>
    </w:p>
    <w:p w:rsidR="00CC5805" w:rsidRDefault="00CC5805">
      <w:pPr>
        <w:pStyle w:val="a0"/>
      </w:pPr>
      <w:r>
        <w:t xml:space="preserve">Если бы в 1941 году И.В.Сталин призвал к левому делу, то его бы никто не понял: </w:t>
      </w:r>
      <w:r>
        <w:rPr>
          <w:i/>
        </w:rPr>
        <w:t xml:space="preserve">Наше дело — правое! Победа будет за нами! — </w:t>
      </w:r>
      <w:r>
        <w:t xml:space="preserve">Это понятно всем </w:t>
      </w:r>
      <w:r>
        <w:rPr>
          <w:b/>
        </w:rPr>
        <w:t>правым</w:t>
      </w:r>
      <w:r>
        <w:t xml:space="preserve">, поскольку левизна устремлений и дел связана </w:t>
      </w:r>
      <w:r>
        <w:rPr>
          <w:b/>
        </w:rPr>
        <w:t>всегда</w:t>
      </w:r>
      <w:r>
        <w:t xml:space="preserve"> с ложью и самообольщением, чем также всегда страдают левые и псевдоправые политич</w:t>
      </w:r>
      <w:r>
        <w:t>е</w:t>
      </w:r>
      <w:r>
        <w:t>ские силы.</w:t>
      </w:r>
    </w:p>
    <w:p w:rsidR="00CC5805" w:rsidRDefault="00CC5805">
      <w:pPr>
        <w:pStyle w:val="ad"/>
      </w:pPr>
      <w:r>
        <w:t xml:space="preserve">Если кто-либо делает дело и не в состоянии говорить во всех </w:t>
      </w:r>
      <w:r>
        <w:rPr>
          <w:b/>
        </w:rPr>
        <w:t>без изключения</w:t>
      </w:r>
      <w:r>
        <w:t xml:space="preserve"> случаях</w:t>
      </w:r>
      <w:r>
        <w:rPr>
          <w:b/>
        </w:rPr>
        <w:t xml:space="preserve"> многогранную</w:t>
      </w:r>
      <w:r>
        <w:t xml:space="preserve"> правду, то он делает по с</w:t>
      </w:r>
      <w:r>
        <w:t>у</w:t>
      </w:r>
      <w:r>
        <w:t>ществу другое дело, а для этого дела он слаб; ему лучше на время отойти от дела и заняться укреплением себя, ибо всякая его ложь всегда — часть другого дела, вне зависимости от его деклараций и намерений: то есть он — либо враг, либо биоробот врага этого д</w:t>
      </w:r>
      <w:r>
        <w:t>е</w:t>
      </w:r>
      <w:r>
        <w:t xml:space="preserve">ла, либо “слуга” двух господ. </w:t>
      </w:r>
    </w:p>
    <w:p w:rsidR="00CC5805" w:rsidRDefault="00CC5805">
      <w:pPr>
        <w:pStyle w:val="a0"/>
      </w:pPr>
      <w:r>
        <w:t xml:space="preserve">Способность ко лжи — способность к нарушению у других особей возможностей к адекватному </w:t>
      </w:r>
      <w:r>
        <w:rPr>
          <w:b/>
        </w:rPr>
        <w:t>отображению</w:t>
      </w:r>
      <w:r>
        <w:t xml:space="preserve"> объективной реал</w:t>
      </w:r>
      <w:r>
        <w:t>ь</w:t>
      </w:r>
      <w:r>
        <w:t>ности, это и</w:t>
      </w:r>
      <w:r w:rsidR="00A2561A">
        <w:t>з</w:t>
      </w:r>
      <w:r>
        <w:t>кажение или разрушение чужой личной меры. Главным обр</w:t>
      </w:r>
      <w:r>
        <w:t>а</w:t>
      </w:r>
      <w:r>
        <w:t>зом это примитивнейшее средство борьбы во внутривидовой конк</w:t>
      </w:r>
      <w:r>
        <w:t>у</w:t>
      </w:r>
      <w:r>
        <w:t xml:space="preserve">ренции — </w:t>
      </w:r>
      <w:r>
        <w:rPr>
          <w:b/>
        </w:rPr>
        <w:t xml:space="preserve">самоедство человекоподобных, </w:t>
      </w:r>
      <w:r>
        <w:t>но не стиль жизни человека и челове</w:t>
      </w:r>
      <w:r>
        <w:t>ч</w:t>
      </w:r>
      <w:r>
        <w:t>ности.</w:t>
      </w:r>
    </w:p>
    <w:p w:rsidR="00CC5805" w:rsidRDefault="00CC5805">
      <w:pPr>
        <w:pStyle w:val="a0"/>
      </w:pPr>
      <w:r>
        <w:t>Способность ко лжи и самообольщению тоже стала фактором развития культуры (к сожалению, ведущим фактором!!!) и, как следствие, фактором глобального процесса ра</w:t>
      </w:r>
      <w:r>
        <w:t>з</w:t>
      </w:r>
      <w:r>
        <w:t>вития биосферы.</w:t>
      </w:r>
    </w:p>
    <w:p w:rsidR="00CC5805" w:rsidRDefault="00CC5805">
      <w:pPr>
        <w:pStyle w:val="a0"/>
      </w:pPr>
      <w:r>
        <w:t>Человек Разумный — единственный биологический вид на Земле, который забирает из природы не только готовый продукт потребл</w:t>
      </w:r>
      <w:r>
        <w:t>е</w:t>
      </w:r>
      <w:r>
        <w:t>ния, но и сырьё, из которого он производит продукт, непосредстве</w:t>
      </w:r>
      <w:r>
        <w:t>н</w:t>
      </w:r>
      <w:r>
        <w:t>но им потребляемый. Процесс развития культуры сопровождается абсолю</w:t>
      </w:r>
      <w:r>
        <w:t>т</w:t>
      </w:r>
      <w:r>
        <w:t>ным и относительным увеличением объёмов сырья в совокупном пр</w:t>
      </w:r>
      <w:r>
        <w:t>о</w:t>
      </w:r>
      <w:r>
        <w:t>дукте, который Человек Разумный забирает из природы. С какого-то этапа основой существования человечества стало не собирательс</w:t>
      </w:r>
      <w:r>
        <w:t>т</w:t>
      </w:r>
      <w:r>
        <w:t>во готового продукта потребления, а его производство в обществе из с</w:t>
      </w:r>
      <w:r>
        <w:t>ы</w:t>
      </w:r>
      <w:r>
        <w:t>рья, взятого в природе.</w:t>
      </w:r>
    </w:p>
    <w:p w:rsidR="00CC5805" w:rsidRDefault="00CC5805">
      <w:pPr>
        <w:pStyle w:val="a0"/>
      </w:pPr>
      <w:r>
        <w:lastRenderedPageBreak/>
        <w:t>Развитие производства в обществе привело к возникновению о</w:t>
      </w:r>
      <w:r>
        <w:t>б</w:t>
      </w:r>
      <w:r>
        <w:t>щественного объединения</w:t>
      </w:r>
      <w:r>
        <w:rPr>
          <w:rStyle w:val="afe"/>
        </w:rPr>
        <w:footnoteReference w:id="27"/>
      </w:r>
      <w:r>
        <w:t xml:space="preserve"> личностного специализированного труда. Общественное объединение труда до настоящего времени является основой жизни, как национальных обществ, государств, так и всего человечества. </w:t>
      </w:r>
    </w:p>
    <w:p w:rsidR="00CC5805" w:rsidRDefault="00CC5805">
      <w:pPr>
        <w:pStyle w:val="a0"/>
      </w:pPr>
      <w:r>
        <w:t>Главная черта этого социального явления — профессионализм, то есть систематическое, с предсказуемым уровнем качества, и</w:t>
      </w:r>
      <w:r w:rsidR="00DF7B0B">
        <w:t>з</w:t>
      </w:r>
      <w:r>
        <w:t>полн</w:t>
      </w:r>
      <w:r>
        <w:t>е</w:t>
      </w:r>
      <w:r>
        <w:t>ние людьми определённых узкоспециализированных видов деятельн</w:t>
      </w:r>
      <w:r>
        <w:t>о</w:t>
      </w:r>
      <w:r>
        <w:t>сти в общественном (а не технологическом, пооперационном) разд</w:t>
      </w:r>
      <w:r>
        <w:t>е</w:t>
      </w:r>
      <w:r>
        <w:t>лении профессионализма. Традиционное для “публицистики” раздел</w:t>
      </w:r>
      <w:r>
        <w:t>е</w:t>
      </w:r>
      <w:r>
        <w:t xml:space="preserve">ние труда на труд умственный и труд физический </w:t>
      </w:r>
      <w:r>
        <w:rPr>
          <w:b/>
        </w:rPr>
        <w:t>в принципе</w:t>
      </w:r>
      <w:r>
        <w:t xml:space="preserve"> не х</w:t>
      </w:r>
      <w:r>
        <w:t>а</w:t>
      </w:r>
      <w:r>
        <w:t>рактеризует общественное объединение труда. Кроме того, в л</w:t>
      </w:r>
      <w:r>
        <w:t>ю</w:t>
      </w:r>
      <w:r>
        <w:t>бом виде деятельности сочетаются труд умственный (первенству</w:t>
      </w:r>
      <w:r>
        <w:t>ю</w:t>
      </w:r>
      <w:r>
        <w:t>щий) и труд физический; бездумны только автоматы. Общественное раздел</w:t>
      </w:r>
      <w:r>
        <w:t>е</w:t>
      </w:r>
      <w:r>
        <w:t xml:space="preserve">ние профессионализма в общественном объединении труда — это выделение прежде всего </w:t>
      </w:r>
      <w:r>
        <w:rPr>
          <w:b/>
        </w:rPr>
        <w:t>профессиональной</w:t>
      </w:r>
      <w:r>
        <w:t xml:space="preserve"> </w:t>
      </w:r>
      <w:r>
        <w:rPr>
          <w:b/>
        </w:rPr>
        <w:t xml:space="preserve">управленческой </w:t>
      </w:r>
      <w:r>
        <w:t>деятел</w:t>
      </w:r>
      <w:r>
        <w:t>ь</w:t>
      </w:r>
      <w:r>
        <w:t xml:space="preserve">ности, без которой невозможна </w:t>
      </w:r>
      <w:r>
        <w:rPr>
          <w:b/>
        </w:rPr>
        <w:t>непосредственно производител</w:t>
      </w:r>
      <w:r>
        <w:rPr>
          <w:b/>
        </w:rPr>
        <w:t>ь</w:t>
      </w:r>
      <w:r>
        <w:rPr>
          <w:b/>
        </w:rPr>
        <w:t>ная профессиональная</w:t>
      </w:r>
      <w:r>
        <w:t xml:space="preserve"> деятельность ни в сфере материального производства, ни в сфере духовного и интеллектуального пр</w:t>
      </w:r>
      <w:r>
        <w:t>о</w:t>
      </w:r>
      <w:r>
        <w:t>изводства (наука, искусства и другие сферы обработки информации); без ка</w:t>
      </w:r>
      <w:r>
        <w:t>ж</w:t>
      </w:r>
      <w:r>
        <w:t>дой из этих сфер невозможно существование нынешней ц</w:t>
      </w:r>
      <w:r>
        <w:t>и</w:t>
      </w:r>
      <w:r>
        <w:t>вилизации. Развитие общественного объединения труда — это дальнейшее дро</w:t>
      </w:r>
      <w:r>
        <w:t>б</w:t>
      </w:r>
      <w:r>
        <w:t>ление и специализация профессий, рост минимального квалификац</w:t>
      </w:r>
      <w:r>
        <w:t>и</w:t>
      </w:r>
      <w:r>
        <w:t>онного уровня, начиная с которого общество признает профессионализм человека, перестав считать его неучем-дилетантом, занятым не своим д</w:t>
      </w:r>
      <w:r>
        <w:t>е</w:t>
      </w:r>
      <w:r>
        <w:t xml:space="preserve">лом. </w:t>
      </w:r>
    </w:p>
    <w:p w:rsidR="00CC5805" w:rsidRDefault="00CC5805">
      <w:pPr>
        <w:pStyle w:val="a0"/>
      </w:pPr>
      <w:r>
        <w:t>Интегральной характеристикой общественного объединения тр</w:t>
      </w:r>
      <w:r>
        <w:t>у</w:t>
      </w:r>
      <w:r>
        <w:t>да, ра</w:t>
      </w:r>
      <w:r w:rsidR="0024221D">
        <w:t>з</w:t>
      </w:r>
      <w:r>
        <w:t xml:space="preserve">сматриваемого безотносительно к другим социальным и природным явлениям, является уровень производительности </w:t>
      </w:r>
      <w:r>
        <w:rPr>
          <w:b/>
        </w:rPr>
        <w:t>общес</w:t>
      </w:r>
      <w:r>
        <w:rPr>
          <w:b/>
        </w:rPr>
        <w:t>т</w:t>
      </w:r>
      <w:r>
        <w:rPr>
          <w:b/>
        </w:rPr>
        <w:t>венного труда</w:t>
      </w:r>
      <w:r>
        <w:t xml:space="preserve"> (в сферах материального производства и обработки информ</w:t>
      </w:r>
      <w:r>
        <w:t>а</w:t>
      </w:r>
      <w:r>
        <w:t xml:space="preserve">ции), который зависит не только от уровня производительности </w:t>
      </w:r>
      <w:r>
        <w:rPr>
          <w:b/>
        </w:rPr>
        <w:t>инд</w:t>
      </w:r>
      <w:r>
        <w:rPr>
          <w:b/>
        </w:rPr>
        <w:t>и</w:t>
      </w:r>
      <w:r>
        <w:rPr>
          <w:b/>
        </w:rPr>
        <w:t>видуального труда</w:t>
      </w:r>
      <w:r>
        <w:t xml:space="preserve"> в них, но и от </w:t>
      </w:r>
      <w:r>
        <w:rPr>
          <w:b/>
        </w:rPr>
        <w:t>качества управления</w:t>
      </w:r>
      <w:r>
        <w:t xml:space="preserve"> час</w:t>
      </w:r>
      <w:r>
        <w:t>т</w:t>
      </w:r>
      <w:r>
        <w:t>ными видами деятельности в общественном объединении труда. На опред</w:t>
      </w:r>
      <w:r>
        <w:t>е</w:t>
      </w:r>
      <w:r>
        <w:t xml:space="preserve">лённом этапе развития </w:t>
      </w:r>
      <w:r>
        <w:lastRenderedPageBreak/>
        <w:t>общества темпы роста производительности о</w:t>
      </w:r>
      <w:r>
        <w:t>б</w:t>
      </w:r>
      <w:r>
        <w:t>щественного труда начинают определяться качеством управления ч</w:t>
      </w:r>
      <w:r>
        <w:t>а</w:t>
      </w:r>
      <w:r>
        <w:t>стными видами деятельности в общественном объединении труда, п</w:t>
      </w:r>
      <w:r>
        <w:t>о</w:t>
      </w:r>
      <w:r>
        <w:t>скольку темпы роста производительности индивидуального труда ст</w:t>
      </w:r>
      <w:r>
        <w:t>а</w:t>
      </w:r>
      <w:r>
        <w:t>новятся зависимыми от успехов или неудач фундаментальных и пр</w:t>
      </w:r>
      <w:r>
        <w:t>и</w:t>
      </w:r>
      <w:r>
        <w:t>кладных научно-технических изследований, пров</w:t>
      </w:r>
      <w:r>
        <w:t>о</w:t>
      </w:r>
      <w:r>
        <w:t>димых обществом в целом.</w:t>
      </w:r>
    </w:p>
    <w:p w:rsidR="00CC5805" w:rsidRDefault="00CC5805">
      <w:pPr>
        <w:pStyle w:val="a0"/>
      </w:pPr>
      <w:r>
        <w:t>История нынешней культуры — прежде всего история обществе</w:t>
      </w:r>
      <w:r>
        <w:t>н</w:t>
      </w:r>
      <w:r>
        <w:t>ного объединения труда, вызвавшего и классовое разслоение общес</w:t>
      </w:r>
      <w:r>
        <w:t>т</w:t>
      </w:r>
      <w:r>
        <w:t xml:space="preserve">ва. Труд </w:t>
      </w:r>
      <w:r>
        <w:rPr>
          <w:b/>
        </w:rPr>
        <w:t xml:space="preserve">управленческий </w:t>
      </w:r>
      <w:r>
        <w:t xml:space="preserve">и труд </w:t>
      </w:r>
      <w:r>
        <w:rPr>
          <w:b/>
        </w:rPr>
        <w:t>непосредственно производител</w:t>
      </w:r>
      <w:r>
        <w:rPr>
          <w:b/>
        </w:rPr>
        <w:t>ь</w:t>
      </w:r>
      <w:r>
        <w:rPr>
          <w:b/>
        </w:rPr>
        <w:t>ный</w:t>
      </w:r>
      <w:r>
        <w:t xml:space="preserve"> в сферах материального и духовного производства </w:t>
      </w:r>
      <w:r>
        <w:rPr>
          <w:b/>
        </w:rPr>
        <w:t>качественно разн</w:t>
      </w:r>
      <w:r>
        <w:rPr>
          <w:b/>
        </w:rPr>
        <w:t>о</w:t>
      </w:r>
      <w:r>
        <w:rPr>
          <w:b/>
        </w:rPr>
        <w:t>родны</w:t>
      </w:r>
      <w:r>
        <w:t xml:space="preserve">. </w:t>
      </w:r>
    </w:p>
    <w:p w:rsidR="00CC5805" w:rsidRDefault="00CC5805">
      <w:pPr>
        <w:pStyle w:val="a0"/>
      </w:pPr>
      <w:r>
        <w:t>Личностный фактор проявляется как талант и в сфере материальн</w:t>
      </w:r>
      <w:r>
        <w:t>о</w:t>
      </w:r>
      <w:r>
        <w:t>го производства, и в сфере духовного производства, и в сфере управления. Всякий талант уникален. Но индивидуальный производ</w:t>
      </w:r>
      <w:r>
        <w:t>и</w:t>
      </w:r>
      <w:r>
        <w:t>тельный труд редко когда оказывается трудом общественного в целом уровня значимости. Его уникальность может обрести такую знач</w:t>
      </w:r>
      <w:r>
        <w:t>и</w:t>
      </w:r>
      <w:r>
        <w:t>мость в глазах общества в весьма отдалённое от жизни труж</w:t>
      </w:r>
      <w:r>
        <w:t>е</w:t>
      </w:r>
      <w:r>
        <w:t xml:space="preserve">ника время. Управленческий труд в общественном объединении труда </w:t>
      </w:r>
      <w:r>
        <w:rPr>
          <w:b/>
        </w:rPr>
        <w:t>н</w:t>
      </w:r>
      <w:r>
        <w:rPr>
          <w:b/>
        </w:rPr>
        <w:t>е</w:t>
      </w:r>
      <w:r>
        <w:rPr>
          <w:b/>
        </w:rPr>
        <w:t>избежно</w:t>
      </w:r>
      <w:r>
        <w:t>, начиная с какого-то уровня в иерархии социальной орган</w:t>
      </w:r>
      <w:r>
        <w:t>и</w:t>
      </w:r>
      <w:r>
        <w:t>зации, оказывается трудом в целом общественного уровня зн</w:t>
      </w:r>
      <w:r>
        <w:t>а</w:t>
      </w:r>
      <w:r>
        <w:t>чимости уже в период осуществления человеком управленческой деятельн</w:t>
      </w:r>
      <w:r>
        <w:t>о</w:t>
      </w:r>
      <w:r>
        <w:t>сти, поскольку он определяет жизненные обстоятельства для множ</w:t>
      </w:r>
      <w:r>
        <w:t>е</w:t>
      </w:r>
      <w:r>
        <w:t>ства людей. Так всё общество оказывается в зависимости от довол</w:t>
      </w:r>
      <w:r>
        <w:t>ь</w:t>
      </w:r>
      <w:r>
        <w:t>но узкого круга управленцев общественного в целом (государстве</w:t>
      </w:r>
      <w:r>
        <w:t>н</w:t>
      </w:r>
      <w:r>
        <w:t>ного) уровня значимости. При этом зависимость одних может поро</w:t>
      </w:r>
      <w:r>
        <w:t>ж</w:t>
      </w:r>
      <w:r>
        <w:t>дать безответственность других по отношению к ним. Управленческая деятельность такого уровня, кроме таланта, требует опоры на многие знания из самых различных областей теории и пра</w:t>
      </w:r>
      <w:r>
        <w:t>к</w:t>
      </w:r>
      <w:r>
        <w:t>тики, накопленные не одним поколением. Поэтому в сфере управл</w:t>
      </w:r>
      <w:r>
        <w:t>е</w:t>
      </w:r>
      <w:r>
        <w:t>ния общественного в целом уровня значимости обладание и опора на Знание многих пок</w:t>
      </w:r>
      <w:r>
        <w:t>о</w:t>
      </w:r>
      <w:r>
        <w:t>лений первенствует над необученным талантом, способным к самостоятельному ра</w:t>
      </w:r>
      <w:r w:rsidR="002920E0">
        <w:t>з</w:t>
      </w:r>
      <w:r>
        <w:t>крытию необходимого ему пр</w:t>
      </w:r>
      <w:r>
        <w:t>и</w:t>
      </w:r>
      <w:r>
        <w:t>кладного знания, если ра</w:t>
      </w:r>
      <w:r w:rsidR="0024221D">
        <w:t>з</w:t>
      </w:r>
      <w:r>
        <w:t>сматривать социальный процесс в длительном развитии, охватывающем жизнь н</w:t>
      </w:r>
      <w:r>
        <w:t>е</w:t>
      </w:r>
      <w:r>
        <w:t>скольких поколений.</w:t>
      </w:r>
    </w:p>
    <w:p w:rsidR="00CC5805" w:rsidRDefault="00CC5805">
      <w:pPr>
        <w:pStyle w:val="a0"/>
      </w:pPr>
      <w:r>
        <w:t>Общественное объединение труда (фактор социальной организ</w:t>
      </w:r>
      <w:r>
        <w:t>а</w:t>
      </w:r>
      <w:r>
        <w:t>ции), инстинкт самосохранения и родительские инстинкты (факторы биологические) в условиях низкого уровня производительности о</w:t>
      </w:r>
      <w:r>
        <w:t>б</w:t>
      </w:r>
      <w:r>
        <w:t>щественного труда при смене поколений породили классовое ра</w:t>
      </w:r>
      <w:r>
        <w:t>з</w:t>
      </w:r>
      <w:r>
        <w:t>слоение общества. На ранних стадиях развития общества низкий ур</w:t>
      </w:r>
      <w:r>
        <w:t>о</w:t>
      </w:r>
      <w:r>
        <w:t xml:space="preserve">вень производительности </w:t>
      </w:r>
      <w:r>
        <w:lastRenderedPageBreak/>
        <w:t>общественного труда не позволяет обесп</w:t>
      </w:r>
      <w:r>
        <w:t>е</w:t>
      </w:r>
      <w:r>
        <w:t xml:space="preserve">чить </w:t>
      </w:r>
      <w:r>
        <w:rPr>
          <w:b/>
        </w:rPr>
        <w:t>реально</w:t>
      </w:r>
      <w:r>
        <w:t xml:space="preserve"> одинаковую доступность всего накопленного общес</w:t>
      </w:r>
      <w:r>
        <w:t>т</w:t>
      </w:r>
      <w:r>
        <w:t>вом Знания выходцам из всех семей и кланов общества. Обществе</w:t>
      </w:r>
      <w:r>
        <w:t>н</w:t>
      </w:r>
      <w:r>
        <w:t>ная необходимость сохранения носителей Знания вела к тому, что управленческая деятельность в этот период обеспечивала более выс</w:t>
      </w:r>
      <w:r>
        <w:t>о</w:t>
      </w:r>
      <w:r>
        <w:t>кий уровень личной безопасности и меньшие затраты физических сил, чем непосредственно производительная. Эти обстоятельства, прел</w:t>
      </w:r>
      <w:r>
        <w:t>о</w:t>
      </w:r>
      <w:r>
        <w:t xml:space="preserve">мившись через </w:t>
      </w:r>
      <w:r>
        <w:rPr>
          <w:b/>
        </w:rPr>
        <w:t>лень</w:t>
      </w:r>
      <w:r>
        <w:t xml:space="preserve"> и ОБЩЕЖИВОТНЫЕ </w:t>
      </w:r>
      <w:r>
        <w:rPr>
          <w:b/>
        </w:rPr>
        <w:t>инстинкты родител</w:t>
      </w:r>
      <w:r>
        <w:rPr>
          <w:b/>
        </w:rPr>
        <w:t>ь</w:t>
      </w:r>
      <w:r>
        <w:rPr>
          <w:b/>
        </w:rPr>
        <w:t>ской “любви”</w:t>
      </w:r>
      <w:r>
        <w:t xml:space="preserve"> и </w:t>
      </w:r>
      <w:r>
        <w:rPr>
          <w:b/>
        </w:rPr>
        <w:t>самосохранения</w:t>
      </w:r>
      <w:r>
        <w:t>, со сменой поколений прив</w:t>
      </w:r>
      <w:r>
        <w:t>е</w:t>
      </w:r>
      <w:r>
        <w:t>ли к формированию “элиты”, обладающей монополией на доступ к Знанию, из среды которой из поколения в поколение черпаются упра</w:t>
      </w:r>
      <w:r>
        <w:t>в</w:t>
      </w:r>
      <w:r>
        <w:t>ленцы общественного в целом уровня значимости. Классовое ра</w:t>
      </w:r>
      <w:r>
        <w:t>з</w:t>
      </w:r>
      <w:r>
        <w:t>слоение общества сопровождалось выделением управленческих структур — государственного аппарата, кадровой базой которой ст</w:t>
      </w:r>
      <w:r>
        <w:t>а</w:t>
      </w:r>
      <w:r>
        <w:t>ла “элита”.</w:t>
      </w:r>
    </w:p>
    <w:p w:rsidR="00CC5805" w:rsidRDefault="00CC5805">
      <w:pPr>
        <w:pStyle w:val="a0"/>
      </w:pPr>
      <w:r>
        <w:t>То, что не принадлежит к “элите”, в её глазах является быдлом, чернью, толпой. Это даёт возможность назвать такую социальную систему толпо-“элитарной”. Кавычки в последнем слове отмечают от</w:t>
      </w:r>
      <w:r>
        <w:rPr>
          <w:b/>
        </w:rPr>
        <w:t>с</w:t>
      </w:r>
      <w:r>
        <w:rPr>
          <w:b/>
        </w:rPr>
        <w:t>е</w:t>
      </w:r>
      <w:r>
        <w:rPr>
          <w:b/>
        </w:rPr>
        <w:t>бя</w:t>
      </w:r>
      <w:r>
        <w:t xml:space="preserve">тину прежде всего “элиты” в проведении “границы” между </w:t>
      </w:r>
      <w:r>
        <w:rPr>
          <w:b/>
        </w:rPr>
        <w:t>собой</w:t>
      </w:r>
      <w:r>
        <w:t xml:space="preserve"> и “чернью”. Осознание своей принадлежности к “элите” либо к “черни” всегда </w:t>
      </w:r>
      <w:r>
        <w:rPr>
          <w:b/>
        </w:rPr>
        <w:t>ложно</w:t>
      </w:r>
      <w:r>
        <w:t>. В силу самых различных причин (от нехватки свобо</w:t>
      </w:r>
      <w:r>
        <w:t>д</w:t>
      </w:r>
      <w:r>
        <w:t>ного времени до изощреннейших приёмов, не брезгующих вторжен</w:t>
      </w:r>
      <w:r>
        <w:t>и</w:t>
      </w:r>
      <w:r>
        <w:t>ем в психику) оттеснения от Знания, право на обретение которого всем гарантируется законодательством, трудящиеся прои</w:t>
      </w:r>
      <w:r>
        <w:t>з</w:t>
      </w:r>
      <w:r>
        <w:t>водительно (и умственно и физически) классы лишены доступа к Знанию и не могут заменить “элиту” в сфере управления без того, чтобы в случае устранения прежней “элиты” не произошла потеря качества управл</w:t>
      </w:r>
      <w:r>
        <w:t>е</w:t>
      </w:r>
      <w:r>
        <w:t>ния на весьма продолжительное время. Квалифицированных, но н</w:t>
      </w:r>
      <w:r>
        <w:t>е</w:t>
      </w:r>
      <w:r>
        <w:t>угодных управленцев можно организовать в бригаду ассенизаторов, сослать на галеры т.п.; управленцы справятся, а общ</w:t>
      </w:r>
      <w:r>
        <w:t>е</w:t>
      </w:r>
      <w:r>
        <w:t>ство в целом от этой акции в своём развитии не остановится. Но кв</w:t>
      </w:r>
      <w:r>
        <w:t>а</w:t>
      </w:r>
      <w:r>
        <w:t>лифицированные ассенизаторы, каторжные галерники, научно-техническая и “творч</w:t>
      </w:r>
      <w:r>
        <w:t>е</w:t>
      </w:r>
      <w:r>
        <w:t xml:space="preserve">ская” интеллигенция </w:t>
      </w:r>
      <w:r>
        <w:rPr>
          <w:b/>
        </w:rPr>
        <w:t>не могут</w:t>
      </w:r>
      <w:r>
        <w:t xml:space="preserve"> без обретения соответствующего теоретического знания и практических навыков зам</w:t>
      </w:r>
      <w:r>
        <w:t>е</w:t>
      </w:r>
      <w:r>
        <w:t>нить управленцев ни общегосударственного, ни низших уровней значимости без того, чтобы всё общество не сотряслось от их правежа. Примером чему явилась как “перестройка”, так и прошлые револ</w:t>
      </w:r>
      <w:r>
        <w:t>ю</w:t>
      </w:r>
      <w:r>
        <w:t>ции.</w:t>
      </w:r>
    </w:p>
    <w:p w:rsidR="00CC5805" w:rsidRDefault="00CC5805">
      <w:pPr>
        <w:pStyle w:val="a0"/>
      </w:pPr>
      <w:r>
        <w:t>Развитие общества и объединение личностного труда в нём треб</w:t>
      </w:r>
      <w:r>
        <w:t>у</w:t>
      </w:r>
      <w:r>
        <w:t>ет поддержания устойчивого качественного управления на всех уро</w:t>
      </w:r>
      <w:r>
        <w:t>в</w:t>
      </w:r>
      <w:r>
        <w:t xml:space="preserve">нях социальной и государственной организации. Это является </w:t>
      </w:r>
      <w:r>
        <w:lastRenderedPageBreak/>
        <w:t>осн</w:t>
      </w:r>
      <w:r>
        <w:t>о</w:t>
      </w:r>
      <w:r>
        <w:t>вой роста производительности труда. Устойчивый рост производительн</w:t>
      </w:r>
      <w:r>
        <w:t>о</w:t>
      </w:r>
      <w:r>
        <w:t xml:space="preserve">сти </w:t>
      </w:r>
      <w:r>
        <w:rPr>
          <w:b/>
        </w:rPr>
        <w:t>общественного</w:t>
      </w:r>
      <w:r>
        <w:t xml:space="preserve"> труда изменяет качество жизни (социальную о</w:t>
      </w:r>
      <w:r>
        <w:t>р</w:t>
      </w:r>
      <w:r>
        <w:t>ганизацию, общественный строй), повышает уровень жизни и степень уверенности в завтрашнем дне всех членов общес</w:t>
      </w:r>
      <w:r>
        <w:t>т</w:t>
      </w:r>
      <w:r>
        <w:t xml:space="preserve">ва, но в </w:t>
      </w:r>
      <w:r>
        <w:rPr>
          <w:b/>
        </w:rPr>
        <w:t>разной мере</w:t>
      </w:r>
      <w:r>
        <w:t>. С этим “в разной мере” и связано понятие об эксплуатации ч</w:t>
      </w:r>
      <w:r>
        <w:t>е</w:t>
      </w:r>
      <w:r>
        <w:t xml:space="preserve">ловека человеком и понятие </w:t>
      </w:r>
      <w:r>
        <w:rPr>
          <w:b/>
        </w:rPr>
        <w:t xml:space="preserve">о социальной справедливости. </w:t>
      </w:r>
      <w:r>
        <w:t>После</w:t>
      </w:r>
      <w:r>
        <w:t>д</w:t>
      </w:r>
      <w:r>
        <w:t>нее многие стали называть “социальной завистью”, дабы усыпить со</w:t>
      </w:r>
      <w:r>
        <w:t>б</w:t>
      </w:r>
      <w:r>
        <w:t>ственную совесть, хотя зависть тоже встречается. Уверенность в за</w:t>
      </w:r>
      <w:r>
        <w:t>в</w:t>
      </w:r>
      <w:r>
        <w:t xml:space="preserve">трашнем дне большинства населения — </w:t>
      </w:r>
      <w:r>
        <w:rPr>
          <w:b/>
        </w:rPr>
        <w:t>важнейшая</w:t>
      </w:r>
      <w:r>
        <w:t xml:space="preserve"> х</w:t>
      </w:r>
      <w:r>
        <w:t>а</w:t>
      </w:r>
      <w:r>
        <w:t>рактеристика общества, создающая условия для его совершенствов</w:t>
      </w:r>
      <w:r>
        <w:t>а</w:t>
      </w:r>
      <w:r>
        <w:t>ния на пути к социальной справедливости. Когда изчезает уверенность в завтра</w:t>
      </w:r>
      <w:r>
        <w:t>ш</w:t>
      </w:r>
      <w:r>
        <w:t>нем дне, это означает, что по отношению к больши</w:t>
      </w:r>
      <w:r>
        <w:t>н</w:t>
      </w:r>
      <w:r>
        <w:t xml:space="preserve">ству общества </w:t>
      </w:r>
      <w:r>
        <w:rPr>
          <w:b/>
        </w:rPr>
        <w:t>реально властные</w:t>
      </w:r>
      <w:r>
        <w:t xml:space="preserve"> творят несправедливость. При этом общество д</w:t>
      </w:r>
      <w:r>
        <w:t>у</w:t>
      </w:r>
      <w:r>
        <w:t>ховно деградирует вне зависимости от роста его материального благопол</w:t>
      </w:r>
      <w:r>
        <w:t>у</w:t>
      </w:r>
      <w:r>
        <w:t>чия.</w:t>
      </w:r>
    </w:p>
    <w:p w:rsidR="00CC5805" w:rsidRDefault="00CC5805">
      <w:pPr>
        <w:pStyle w:val="a0"/>
      </w:pPr>
      <w:r>
        <w:t>Социальная несправедливость возникает как порождение главным образом двух явлений. Во-первых, правящая “элита” — умышленно или бездумно — стоит на</w:t>
      </w:r>
      <w:r>
        <w:rPr>
          <w:b/>
        </w:rPr>
        <w:t xml:space="preserve"> вседозволенности</w:t>
      </w:r>
      <w:r>
        <w:t xml:space="preserve"> в отношении остальн</w:t>
      </w:r>
      <w:r>
        <w:t>о</w:t>
      </w:r>
      <w:r>
        <w:t>го общества, в основе которой лежат завышенные самооценки свойс</w:t>
      </w:r>
      <w:r>
        <w:t>т</w:t>
      </w:r>
      <w:r>
        <w:t xml:space="preserve">венного ей массового </w:t>
      </w:r>
      <w:r>
        <w:rPr>
          <w:b/>
        </w:rPr>
        <w:t>скудоумия</w:t>
      </w:r>
      <w:r>
        <w:t>, нахватавшегося каких-то знаний и практических навыков больше, чем основная масса населения. П</w:t>
      </w:r>
      <w:r>
        <w:t>о</w:t>
      </w:r>
      <w:r>
        <w:t>этому “элита” возпринимает не-“элиту” в качестве второ- и треть</w:t>
      </w:r>
      <w:r>
        <w:t>е</w:t>
      </w:r>
      <w:r>
        <w:t>сортных людей, с которых хватит и того, что она оставит им после удовлетворения потребностей своей ра</w:t>
      </w:r>
      <w:r w:rsidR="00742C5C">
        <w:t>з</w:t>
      </w:r>
      <w:r>
        <w:t>точительной</w:t>
      </w:r>
      <w:r>
        <w:rPr>
          <w:b/>
        </w:rPr>
        <w:t xml:space="preserve"> скуп</w:t>
      </w:r>
      <w:r>
        <w:rPr>
          <w:b/>
        </w:rPr>
        <w:t>о</w:t>
      </w:r>
      <w:r>
        <w:rPr>
          <w:b/>
        </w:rPr>
        <w:t>сти</w:t>
      </w:r>
      <w:r>
        <w:t xml:space="preserve">. </w:t>
      </w:r>
    </w:p>
    <w:p w:rsidR="00CC5805" w:rsidRDefault="00CC5805">
      <w:pPr>
        <w:pStyle w:val="a0"/>
      </w:pPr>
      <w:r>
        <w:t>Во-вторых, общественное объединение труда — это и обмен продуктов разнокачественных частных видов деятельности в соответс</w:t>
      </w:r>
      <w:r>
        <w:t>т</w:t>
      </w:r>
      <w:r>
        <w:t>вии с общественными потребностями и развитием культуры. В этом пр</w:t>
      </w:r>
      <w:r>
        <w:t>о</w:t>
      </w:r>
      <w:r>
        <w:t>дуктообмене участвует и продукт управленческого труда: качес</w:t>
      </w:r>
      <w:r>
        <w:t>т</w:t>
      </w:r>
      <w:r>
        <w:t>во управления (уровень и динамика общественного потребления в разных социальных группах — одна из сторон качества управления) и сре</w:t>
      </w:r>
      <w:r>
        <w:t>д</w:t>
      </w:r>
      <w:r>
        <w:t>ства его обеспечивающие. Все продукты в продуктообмене имеют цены, хотя бы скрытые от глаз общества, например, в “накладных ра</w:t>
      </w:r>
      <w:r w:rsidR="005647BB">
        <w:t>з</w:t>
      </w:r>
      <w:r>
        <w:t>ходах”. Поскольку большинство общества, лишённое Знания, з</w:t>
      </w:r>
      <w:r>
        <w:t>а</w:t>
      </w:r>
      <w:r>
        <w:t>висит от монополии образованной “элиты” на обеспечение качества управления достаточно высокого уровня, то “элита” реал</w:t>
      </w:r>
      <w:r>
        <w:t>и</w:t>
      </w:r>
      <w:r>
        <w:t>зует свои “элитарные” амбиции, предъявляя обществу</w:t>
      </w:r>
      <w:r>
        <w:rPr>
          <w:b/>
        </w:rPr>
        <w:t xml:space="preserve"> монопольно высокую цену</w:t>
      </w:r>
      <w:r>
        <w:t xml:space="preserve"> на продукт управленч</w:t>
      </w:r>
      <w:r>
        <w:t>е</w:t>
      </w:r>
      <w:r>
        <w:t>ского труда.</w:t>
      </w:r>
    </w:p>
    <w:p w:rsidR="00CC5805" w:rsidRDefault="00CC5805">
      <w:pPr>
        <w:pStyle w:val="a0"/>
      </w:pPr>
      <w:r>
        <w:lastRenderedPageBreak/>
        <w:t>Первичная монополия “элиты” на Знание делает возможным уст</w:t>
      </w:r>
      <w:r>
        <w:t>а</w:t>
      </w:r>
      <w:r>
        <w:t>новление ею вторичной монополии на более высокий уровень потре</w:t>
      </w:r>
      <w:r>
        <w:t>б</w:t>
      </w:r>
      <w:r>
        <w:t>ления в семьях, принадлежащих сфере управления. “Элитарная” вс</w:t>
      </w:r>
      <w:r>
        <w:t>е</w:t>
      </w:r>
      <w:r>
        <w:t>дозволенность переводит возможность монопольно высоких цен, обусловленную монополией на Знание</w:t>
      </w:r>
      <w:r w:rsidR="00911B62">
        <w:t>,</w:t>
      </w:r>
      <w:r>
        <w:t xml:space="preserve"> в реальность жизни. Моноп</w:t>
      </w:r>
      <w:r>
        <w:t>о</w:t>
      </w:r>
      <w:r>
        <w:t xml:space="preserve">лия на Знание и </w:t>
      </w:r>
      <w:r>
        <w:rPr>
          <w:b/>
        </w:rPr>
        <w:t xml:space="preserve">производная </w:t>
      </w:r>
      <w:r>
        <w:t>от неё монополия на высший уровень жизни могут быть узаконены в большей или меньшей степени. В зависимости от этого “социология” класс</w:t>
      </w:r>
      <w:r>
        <w:t>и</w:t>
      </w:r>
      <w:r>
        <w:t xml:space="preserve">фицирует общественно-экономические формации: рабовладение, феодализм, капитализм, “социализм”, но очевидно, что кроме </w:t>
      </w:r>
      <w:r>
        <w:rPr>
          <w:b/>
        </w:rPr>
        <w:t xml:space="preserve">толпо-“элитаризма” </w:t>
      </w:r>
      <w:r>
        <w:t>под ра</w:t>
      </w:r>
      <w:r>
        <w:t>з</w:t>
      </w:r>
      <w:r>
        <w:t>ными названиями в истории нынешней глобальной цивилизации нич</w:t>
      </w:r>
      <w:r>
        <w:t>е</w:t>
      </w:r>
      <w:r>
        <w:t xml:space="preserve">го не было. </w:t>
      </w:r>
    </w:p>
    <w:p w:rsidR="00CC5805" w:rsidRDefault="00CC5805">
      <w:pPr>
        <w:pStyle w:val="a0"/>
      </w:pPr>
      <w:r>
        <w:t xml:space="preserve">Поскольку в общественном объединении труда участвуют все классы, но только “элита” диктует обществу </w:t>
      </w:r>
      <w:r>
        <w:rPr>
          <w:b/>
        </w:rPr>
        <w:t>монопольно высокую цену</w:t>
      </w:r>
      <w:r>
        <w:t xml:space="preserve"> за продукт своего труда, то все ею обделенные возпринимают это как</w:t>
      </w:r>
      <w:r>
        <w:rPr>
          <w:b/>
        </w:rPr>
        <w:t xml:space="preserve"> эксплуатацию человека человеком,</w:t>
      </w:r>
      <w:r>
        <w:t xml:space="preserve"> т.е. социальную н</w:t>
      </w:r>
      <w:r>
        <w:t>е</w:t>
      </w:r>
      <w:r>
        <w:t>справедливость, которую вынуждены терпеть потому, что устранение прежней “элиты” приведёт к падению качества управления на срок, необходимый для становления нового управленческого корпуса. Этот срок соизмерим с продолжительностью жизни человека, что собс</w:t>
      </w:r>
      <w:r>
        <w:t>т</w:t>
      </w:r>
      <w:r>
        <w:t>венно и вынуждает массы терпеть “элиту”, дабы не впасть в ещё ху</w:t>
      </w:r>
      <w:r>
        <w:t>д</w:t>
      </w:r>
      <w:r>
        <w:t>шие жизненные условия, может быть, до конца своей жизни. Но ма</w:t>
      </w:r>
      <w:r>
        <w:t>с</w:t>
      </w:r>
      <w:r>
        <w:t>сы “черни” могут и не вытерпеть… В термине же “эксплуатация чел</w:t>
      </w:r>
      <w:r>
        <w:t>о</w:t>
      </w:r>
      <w:r>
        <w:t xml:space="preserve">века человеком” </w:t>
      </w:r>
      <w:r>
        <w:rPr>
          <w:b/>
        </w:rPr>
        <w:t>скрыта</w:t>
      </w:r>
      <w:r>
        <w:t xml:space="preserve"> монопольно высокая цена на продукт упра</w:t>
      </w:r>
      <w:r>
        <w:t>в</w:t>
      </w:r>
      <w:r>
        <w:t>ленческого труда; реже — иная монопольно высокая цена. Монопол</w:t>
      </w:r>
      <w:r>
        <w:t>ь</w:t>
      </w:r>
      <w:r>
        <w:t xml:space="preserve">но высокая цена — реакция злонравия — себялюбия за счёт других, осознанного или бездумного — на возникновение </w:t>
      </w:r>
      <w:r>
        <w:rPr>
          <w:b/>
        </w:rPr>
        <w:t>дефицита</w:t>
      </w:r>
      <w:r>
        <w:t>. Естес</w:t>
      </w:r>
      <w:r>
        <w:t>т</w:t>
      </w:r>
      <w:r>
        <w:t>венный дефицит — порождение стихийных бедствий, ущерб от кот</w:t>
      </w:r>
      <w:r>
        <w:t>о</w:t>
      </w:r>
      <w:r>
        <w:t>рых не удаётся предотвратить, крайне редок. В большинстве же случ</w:t>
      </w:r>
      <w:r>
        <w:t>а</w:t>
      </w:r>
      <w:r>
        <w:t>ев дефицит, порождающий монопольно высокую цену, сам порожд</w:t>
      </w:r>
      <w:r>
        <w:t>е</w:t>
      </w:r>
      <w:r>
        <w:t>ние себялюбия, в котором выражается предумышленная или безду</w:t>
      </w:r>
      <w:r>
        <w:t>м</w:t>
      </w:r>
      <w:r>
        <w:t xml:space="preserve">ная </w:t>
      </w:r>
      <w:r>
        <w:rPr>
          <w:b/>
        </w:rPr>
        <w:t>вседозволенность</w:t>
      </w:r>
      <w:r>
        <w:t xml:space="preserve"> по отношению к другим, ставшая ма</w:t>
      </w:r>
      <w:r>
        <w:t>с</w:t>
      </w:r>
      <w:r>
        <w:t>совым общественным явлением. Все разговоры “об умении жить” (</w:t>
      </w:r>
      <w:r>
        <w:rPr>
          <w:b/>
        </w:rPr>
        <w:t>за счёт других</w:t>
      </w:r>
      <w:r>
        <w:t>) — просто наглая демагогия, скрывающая механизм со</w:t>
      </w:r>
      <w:r>
        <w:t>з</w:t>
      </w:r>
      <w:r>
        <w:t>дания искусственного дефицита на продукты и услуги и извлечение мон</w:t>
      </w:r>
      <w:r>
        <w:t>о</w:t>
      </w:r>
      <w:r>
        <w:t>польно высокой прибыли за счёт чьей-то убыли.</w:t>
      </w:r>
    </w:p>
    <w:p w:rsidR="00CC5805" w:rsidRDefault="00CC5805">
      <w:pPr>
        <w:pStyle w:val="af2"/>
      </w:pPr>
      <w:r>
        <w:t>*         *         *</w:t>
      </w:r>
    </w:p>
    <w:p w:rsidR="00CC5805" w:rsidRDefault="00CC5805">
      <w:pPr>
        <w:pStyle w:val="a0"/>
      </w:pPr>
      <w:r>
        <w:t>Однако надо заметить, что паразитирующий люмпен всех общес</w:t>
      </w:r>
      <w:r>
        <w:t>т</w:t>
      </w:r>
      <w:r>
        <w:t xml:space="preserve">венных классов обычно больше всех и громче всех кричит о </w:t>
      </w:r>
      <w:r>
        <w:lastRenderedPageBreak/>
        <w:t>“соц</w:t>
      </w:r>
      <w:r>
        <w:t>и</w:t>
      </w:r>
      <w:r>
        <w:t>альной справедливости”, “правах человека”, “демократии” и т.п. Это же касается и международных отношений: США, Израиль, Западная Европа, грабящие “третий мир” за счёт неэквивалентного обмена, основанного на монопольно высоких и монопольно брос</w:t>
      </w:r>
      <w:r>
        <w:t>о</w:t>
      </w:r>
      <w:r>
        <w:t>вых ценах в глобальном объединении труда, больше всех обеспокоены “справе</w:t>
      </w:r>
      <w:r>
        <w:t>д</w:t>
      </w:r>
      <w:r>
        <w:t>ливостью”, “демократией”, “правами человека”, “свободой личн</w:t>
      </w:r>
      <w:r>
        <w:t>о</w:t>
      </w:r>
      <w:r>
        <w:t>сти” и т.п.</w:t>
      </w:r>
    </w:p>
    <w:p w:rsidR="00CC5805" w:rsidRDefault="00CC5805">
      <w:pPr>
        <w:pStyle w:val="af2"/>
      </w:pPr>
      <w:r>
        <w:t>*                 *</w:t>
      </w:r>
      <w:r>
        <w:br/>
        <w:t>*</w:t>
      </w:r>
    </w:p>
    <w:p w:rsidR="00CC5805" w:rsidRDefault="00CC5805">
      <w:pPr>
        <w:pStyle w:val="a0"/>
      </w:pPr>
      <w:r>
        <w:t>Анализ глобального исторического процесса показывает, что в его ходе произходила концентрация управления производительными силами человечества. Эта концентрация управления произходит и в н</w:t>
      </w:r>
      <w:r>
        <w:t>а</w:t>
      </w:r>
      <w:r>
        <w:t>стоящее время при поддержании толпо-“элитарного” образа жизни общества “элитой” во всех регионах планеты. И в настоящее время прослеживается тенденция к построению гл</w:t>
      </w:r>
      <w:r>
        <w:t>о</w:t>
      </w:r>
      <w:r>
        <w:t>бальной толпо-“элитар</w:t>
      </w:r>
      <w:r>
        <w:softHyphen/>
        <w:t>ной” социальной системы, опирающейся на глобальное обществе</w:t>
      </w:r>
      <w:r>
        <w:t>н</w:t>
      </w:r>
      <w:r>
        <w:t xml:space="preserve">ное объединение труда, подчинённое </w:t>
      </w:r>
      <w:r>
        <w:rPr>
          <w:b/>
        </w:rPr>
        <w:t>единому межрегиональному центру управл</w:t>
      </w:r>
      <w:r>
        <w:rPr>
          <w:b/>
        </w:rPr>
        <w:t>е</w:t>
      </w:r>
      <w:r>
        <w:rPr>
          <w:b/>
        </w:rPr>
        <w:t>ния</w:t>
      </w:r>
      <w:r>
        <w:t xml:space="preserve">. </w:t>
      </w:r>
    </w:p>
    <w:p w:rsidR="00CC5805" w:rsidRDefault="00CC5805">
      <w:pPr>
        <w:pStyle w:val="a0"/>
      </w:pPr>
      <w:r>
        <w:t>Относительно самостоятельные центры управления в ходе конк</w:t>
      </w:r>
      <w:r>
        <w:t>у</w:t>
      </w:r>
      <w:r>
        <w:t>ренции между собой более-менее осознано были вынуждены откр</w:t>
      </w:r>
      <w:r>
        <w:t>ы</w:t>
      </w:r>
      <w:r>
        <w:t>вать доступ ко всё более высокому образованию всё более широким слоям общества. Это создало социальную основу для разширения “элиты”, из которой черпались кадры для управленческого корпуса общественного в целом уровня значимости. Социальная база мене</w:t>
      </w:r>
      <w:r>
        <w:t>д</w:t>
      </w:r>
      <w:r>
        <w:t>жеров шире, чем буржуазия; буржуазия шире, чем служилое дворя</w:t>
      </w:r>
      <w:r>
        <w:t>н</w:t>
      </w:r>
      <w:r>
        <w:t>ство; дворянство шире, чем родовитая титулованная</w:t>
      </w:r>
      <w:r>
        <w:rPr>
          <w:b/>
        </w:rPr>
        <w:t xml:space="preserve"> знать</w:t>
      </w:r>
      <w:r>
        <w:t xml:space="preserve"> (и сущес</w:t>
      </w:r>
      <w:r>
        <w:t>т</w:t>
      </w:r>
      <w:r>
        <w:t>вительное и</w:t>
      </w:r>
      <w:r>
        <w:rPr>
          <w:b/>
        </w:rPr>
        <w:t xml:space="preserve"> глагол</w:t>
      </w:r>
      <w:r>
        <w:t>: язык сам говорит, что лежит в основе власти); аристократия шире, чем социальная база высших посвящённых (зн</w:t>
      </w:r>
      <w:r>
        <w:t>а</w:t>
      </w:r>
      <w:r>
        <w:t>харей — якобы жречества).</w:t>
      </w:r>
    </w:p>
    <w:p w:rsidR="00CC5805" w:rsidRDefault="00CC5805">
      <w:pPr>
        <w:pStyle w:val="a0"/>
      </w:pPr>
      <w:r>
        <w:t>Семьи “элиты” подчинены общебиологическим статистическим з</w:t>
      </w:r>
      <w:r>
        <w:t>а</w:t>
      </w:r>
      <w:r>
        <w:t>кономерностям, отражающим вероятностную предопределённость, как и все прочие. Поэтому на тысячу детишек,</w:t>
      </w:r>
      <w:r>
        <w:rPr>
          <w:b/>
        </w:rPr>
        <w:t xml:space="preserve"> способных обдума</w:t>
      </w:r>
      <w:r>
        <w:rPr>
          <w:b/>
        </w:rPr>
        <w:t>н</w:t>
      </w:r>
      <w:r>
        <w:rPr>
          <w:b/>
        </w:rPr>
        <w:t>но освоить знания</w:t>
      </w:r>
      <w:r>
        <w:t>, в семьях наследственной “элиты” приходится ничуть не больше, чем в других социальных группах, зато вседозв</w:t>
      </w:r>
      <w:r>
        <w:t>о</w:t>
      </w:r>
      <w:r>
        <w:t xml:space="preserve">ленность и “элитарные” амбиции усваиваются </w:t>
      </w:r>
      <w:r>
        <w:rPr>
          <w:b/>
        </w:rPr>
        <w:t>бездумно</w:t>
      </w:r>
      <w:r>
        <w:t xml:space="preserve"> и легко. Вследствие этого “элита” в ходе исторического процесса не в состоянии подде</w:t>
      </w:r>
      <w:r>
        <w:t>р</w:t>
      </w:r>
      <w:r>
        <w:t>живать общественно необходимую численность управленческого ко</w:t>
      </w:r>
      <w:r>
        <w:t>р</w:t>
      </w:r>
      <w:r>
        <w:t>пуса, чья квалификация позволяет обеспечить общественно призна</w:t>
      </w:r>
      <w:r>
        <w:t>н</w:t>
      </w:r>
      <w:r>
        <w:t>ное высокое качество управления. И процесс разширения с</w:t>
      </w:r>
      <w:r>
        <w:t>о</w:t>
      </w:r>
      <w:r>
        <w:t xml:space="preserve">циальной базы сферы управления идёт вопреки </w:t>
      </w:r>
      <w:r>
        <w:lastRenderedPageBreak/>
        <w:t>“элитарным” амбициям и мн</w:t>
      </w:r>
      <w:r>
        <w:t>е</w:t>
      </w:r>
      <w:r>
        <w:t>нию, что “чумазый” не может того или этого… Илья Муромец, М.В.Ломоносов, М.В.Фрунзе, И.В.Сталин, Г.К.Жуков и другие в</w:t>
      </w:r>
      <w:r>
        <w:t>ы</w:t>
      </w:r>
      <w:r>
        <w:t xml:space="preserve">ходцы из “черни” на протяжении всей истории доказывают </w:t>
      </w:r>
      <w:r>
        <w:rPr>
          <w:b/>
        </w:rPr>
        <w:t>систем</w:t>
      </w:r>
      <w:r>
        <w:rPr>
          <w:b/>
        </w:rPr>
        <w:t>а</w:t>
      </w:r>
      <w:r>
        <w:rPr>
          <w:b/>
        </w:rPr>
        <w:t>тически: могут</w:t>
      </w:r>
      <w:r>
        <w:t xml:space="preserve"> и больше, чем наследственная, кастовая “элита”. Г</w:t>
      </w:r>
      <w:r>
        <w:t>е</w:t>
      </w:r>
      <w:r>
        <w:t>неральный штаб послереволюционной России, состоявший в осно</w:t>
      </w:r>
      <w:r>
        <w:t>в</w:t>
      </w:r>
      <w:r>
        <w:t>ном (благодаря своевременной чистке 1937 — 1940-х годов) из бы</w:t>
      </w:r>
      <w:r>
        <w:t>в</w:t>
      </w:r>
      <w:r>
        <w:t>ших крестьянских детей, на голову разбил во время второй мировой войны прусский “элитарный” генеральный штаб фашистской Герм</w:t>
      </w:r>
      <w:r>
        <w:t>а</w:t>
      </w:r>
      <w:r>
        <w:t>нии.</w:t>
      </w:r>
    </w:p>
    <w:p w:rsidR="00CC5805" w:rsidRDefault="00CC5805">
      <w:pPr>
        <w:pStyle w:val="a0"/>
      </w:pPr>
      <w:r>
        <w:t>Общественная необходимость в повышении качества управления в дальнейшем неизбежно ведёт к разширению социальной базы сферы управления до границ всего общества путём предоставления р</w:t>
      </w:r>
      <w:r>
        <w:t>е</w:t>
      </w:r>
      <w:r>
        <w:t>ально равного, а не декларируемого доступа к сколь угодно высокому о</w:t>
      </w:r>
      <w:r>
        <w:t>б</w:t>
      </w:r>
      <w:r>
        <w:t xml:space="preserve">разованию выходцам из всех социальных групп. </w:t>
      </w:r>
    </w:p>
    <w:p w:rsidR="00CC5805" w:rsidRDefault="00CC5805">
      <w:pPr>
        <w:pStyle w:val="a0"/>
      </w:pPr>
      <w:r>
        <w:t xml:space="preserve">Однако это ведёт только к устранению </w:t>
      </w:r>
      <w:r>
        <w:rPr>
          <w:b/>
        </w:rPr>
        <w:t>узаконенной</w:t>
      </w:r>
      <w:r>
        <w:t xml:space="preserve"> наследстве</w:t>
      </w:r>
      <w:r>
        <w:t>н</w:t>
      </w:r>
      <w:r>
        <w:t>ной “элиты”, но не разрушает толпо-“элитарной” структуры общес</w:t>
      </w:r>
      <w:r>
        <w:t>т</w:t>
      </w:r>
      <w:r>
        <w:t>ва, поскольку “элита” — это образ жизни, мировоззрение, хранимое кл</w:t>
      </w:r>
      <w:r>
        <w:t>а</w:t>
      </w:r>
      <w:r>
        <w:t>нами; а кланы — это мафия. В толпо-“элитарной” социальной системе фактически имеется одна рыхлая толпа и в ней иерархия м</w:t>
      </w:r>
      <w:r>
        <w:t>а</w:t>
      </w:r>
      <w:r>
        <w:t>фий — клановых систем, помыкающих иерархически низшей толпой, но к</w:t>
      </w:r>
      <w:r>
        <w:t>о</w:t>
      </w:r>
      <w:r>
        <w:t>торые допускают в свои ряды и новичков, ранее к ним не принадл</w:t>
      </w:r>
      <w:r>
        <w:t>е</w:t>
      </w:r>
      <w:r>
        <w:t>жавших, если те достаточно настойчивы в своём “элитаризме”. “Элитарное” самосознание и самосознание мафиози проявляются в одном, общем для них:</w:t>
      </w:r>
      <w:r>
        <w:rPr>
          <w:b/>
        </w:rPr>
        <w:t xml:space="preserve"> в организованной вседозволенности </w:t>
      </w:r>
      <w:r>
        <w:t>по о</w:t>
      </w:r>
      <w:r>
        <w:t>т</w:t>
      </w:r>
      <w:r>
        <w:t>ношению к окружающим, — разница только в правилах “хорошего тона” при осуществлении вседозволе</w:t>
      </w:r>
      <w:r>
        <w:t>н</w:t>
      </w:r>
      <w:r>
        <w:t>ности или же их отсутствии.</w:t>
      </w:r>
    </w:p>
    <w:p w:rsidR="00CC5805" w:rsidRDefault="00CC5805">
      <w:pPr>
        <w:pStyle w:val="a0"/>
      </w:pPr>
      <w:r>
        <w:t>“Элита” — тоже толпа, единственно допущенная к образованию, вследствие чего возомнила себя элитой, но ещё более безответстве</w:t>
      </w:r>
      <w:r>
        <w:t>н</w:t>
      </w:r>
      <w:r>
        <w:t>ная, чем народные массы, которые она считает толпой. “Мафия” в б</w:t>
      </w:r>
      <w:r>
        <w:t>у</w:t>
      </w:r>
      <w:r>
        <w:t>квальном смысле слова — якобы не существующая социальная кат</w:t>
      </w:r>
      <w:r>
        <w:t>е</w:t>
      </w:r>
      <w:r>
        <w:t>гория. В толпо-“элитарном” обществе некоторые мафии предумы</w:t>
      </w:r>
      <w:r>
        <w:t>ш</w:t>
      </w:r>
      <w:r>
        <w:t>ленно поддерживают толпо-“элитарную” организацию общес</w:t>
      </w:r>
      <w:r>
        <w:t>т</w:t>
      </w:r>
      <w:r>
        <w:t>ва, в большей или меньшей степени, блокируя интеллектуальную деятел</w:t>
      </w:r>
      <w:r>
        <w:t>ь</w:t>
      </w:r>
      <w:r>
        <w:t>ность толп, не принадлежащих к мафии, и развращая общество благ</w:t>
      </w:r>
      <w:r>
        <w:t>о</w:t>
      </w:r>
      <w:r>
        <w:t>словением принципа вседозволенности. Какое-то предста</w:t>
      </w:r>
      <w:r>
        <w:t>в</w:t>
      </w:r>
      <w:r>
        <w:t>ление об этом мафии всегда имеют, что проявляется в презрении мафии к “бе</w:t>
      </w:r>
      <w:r>
        <w:t>з</w:t>
      </w:r>
      <w:r>
        <w:t>мозглой толпе”. Но в силу иерархичности мафий сама мафия м</w:t>
      </w:r>
      <w:r>
        <w:t>о</w:t>
      </w:r>
      <w:r>
        <w:t>жет быть безмозглой толпой по отношению к более “элитарной” мафии, которой в свою очередь помыкает другая, более активная в к</w:t>
      </w:r>
      <w:r>
        <w:t>а</w:t>
      </w:r>
      <w:r>
        <w:t xml:space="preserve">ких-то аспектах </w:t>
      </w:r>
      <w:r>
        <w:lastRenderedPageBreak/>
        <w:t>интеллектуальной деятельности мафия, стоящая, как и все предъидущие, на вседозволенн</w:t>
      </w:r>
      <w:r>
        <w:t>о</w:t>
      </w:r>
      <w:r>
        <w:t>сти.</w:t>
      </w:r>
    </w:p>
    <w:p w:rsidR="00CC5805" w:rsidRDefault="00CC5805">
      <w:pPr>
        <w:pStyle w:val="a0"/>
      </w:pPr>
      <w:r>
        <w:t xml:space="preserve">В.Г.Белинский дал определение </w:t>
      </w:r>
      <w:r>
        <w:rPr>
          <w:b/>
        </w:rPr>
        <w:t>толпы</w:t>
      </w:r>
      <w:r>
        <w:t xml:space="preserve"> как собрания людей, ж</w:t>
      </w:r>
      <w:r>
        <w:t>и</w:t>
      </w:r>
      <w:r>
        <w:t xml:space="preserve">вущих по </w:t>
      </w:r>
      <w:r>
        <w:rPr>
          <w:b/>
        </w:rPr>
        <w:t>преданию</w:t>
      </w:r>
      <w:r>
        <w:t xml:space="preserve"> и разсуждающих по</w:t>
      </w:r>
      <w:r>
        <w:rPr>
          <w:b/>
        </w:rPr>
        <w:t xml:space="preserve"> авторитету</w:t>
      </w:r>
      <w:r>
        <w:t xml:space="preserve">. </w:t>
      </w:r>
      <w:r>
        <w:rPr>
          <w:b/>
        </w:rPr>
        <w:t xml:space="preserve">Общность предания </w:t>
      </w:r>
      <w:r>
        <w:t>является фактором социальной организации, сплачива</w:t>
      </w:r>
      <w:r>
        <w:t>ю</w:t>
      </w:r>
      <w:r>
        <w:t xml:space="preserve">щим толпу воедино и позволяющим управлять ею через </w:t>
      </w:r>
      <w:r>
        <w:rPr>
          <w:b/>
        </w:rPr>
        <w:t>авторитеты</w:t>
      </w:r>
      <w:r>
        <w:t xml:space="preserve"> предания, вождя-основоположника, вождей-наслед</w:t>
      </w:r>
      <w:r>
        <w:softHyphen/>
        <w:t>ни</w:t>
      </w:r>
      <w:r>
        <w:softHyphen/>
        <w:t>ков и верных толкователей. Предание может быть сколько угодно преднамеренно и непреднамеренно изолгано по сравнению с тем, что было и есть в жизни на самом деле. Разные предания сплачивают разные толпы и позволяют отличать заведомо леворадикальные толпы от псевдопр</w:t>
      </w:r>
      <w:r>
        <w:t>а</w:t>
      </w:r>
      <w:r>
        <w:t>вых; реальные правые — не толпа, а думающая соборность. Разруш</w:t>
      </w:r>
      <w:r>
        <w:t>е</w:t>
      </w:r>
      <w:r>
        <w:t>ние авторитета предания или самого предания обращает толпу — всё бездумное и превозносящееся в самомнении о своей интеллектуал</w:t>
      </w:r>
      <w:r>
        <w:t>ь</w:t>
      </w:r>
      <w:r>
        <w:t xml:space="preserve">ной мощи — в </w:t>
      </w:r>
      <w:r>
        <w:rPr>
          <w:b/>
        </w:rPr>
        <w:t xml:space="preserve">сброд </w:t>
      </w:r>
      <w:r>
        <w:t>— далее это строгий термин, если толпа не н</w:t>
      </w:r>
      <w:r>
        <w:t>а</w:t>
      </w:r>
      <w:r>
        <w:t>чинает разсуждать самостоятельно по</w:t>
      </w:r>
      <w:r>
        <w:rPr>
          <w:b/>
        </w:rPr>
        <w:t xml:space="preserve"> со-вести</w:t>
      </w:r>
      <w:r w:rsidR="0071022B">
        <w:t>, соборно. “Разсуж</w:t>
      </w:r>
      <w:r>
        <w:t xml:space="preserve">дение” по авторитету — </w:t>
      </w:r>
      <w:r>
        <w:rPr>
          <w:b/>
        </w:rPr>
        <w:t>интеллектуальное иждивенчество — главное качество толпы.</w:t>
      </w:r>
      <w:r>
        <w:t xml:space="preserve"> В нём проявляется стремление толпы жить чужим умом и готовыми рецептами, которые раздают подсун</w:t>
      </w:r>
      <w:r>
        <w:t>у</w:t>
      </w:r>
      <w:r>
        <w:t xml:space="preserve">тые ей авторитеты. </w:t>
      </w:r>
      <w:r>
        <w:rPr>
          <w:b/>
        </w:rPr>
        <w:t>Своим умом решать свои же проблемы — жить по-людски</w:t>
      </w:r>
      <w:r>
        <w:t xml:space="preserve"> — толпа не желает и, разочаровавшись в одних вождях, н</w:t>
      </w:r>
      <w:r>
        <w:t>е</w:t>
      </w:r>
      <w:r>
        <w:t xml:space="preserve">медленно начинает ожидать новых авторитетных вождей. Благодаря своему </w:t>
      </w:r>
      <w:r>
        <w:rPr>
          <w:b/>
        </w:rPr>
        <w:t>бездумью</w:t>
      </w:r>
      <w:r>
        <w:t xml:space="preserve"> толпа следует за вождем</w:t>
      </w:r>
      <w:r>
        <w:rPr>
          <w:b/>
        </w:rPr>
        <w:t xml:space="preserve"> страстно</w:t>
      </w:r>
      <w:r>
        <w:t>, т.е. безответс</w:t>
      </w:r>
      <w:r>
        <w:t>т</w:t>
      </w:r>
      <w:r>
        <w:t xml:space="preserve">венно, неусомнительно веря в правоту вождя. Это порождает </w:t>
      </w:r>
      <w:r>
        <w:rPr>
          <w:b/>
        </w:rPr>
        <w:t>безду</w:t>
      </w:r>
      <w:r>
        <w:rPr>
          <w:b/>
        </w:rPr>
        <w:t>м</w:t>
      </w:r>
      <w:r>
        <w:rPr>
          <w:b/>
        </w:rPr>
        <w:t>ную вседозволенность</w:t>
      </w:r>
      <w:r>
        <w:t xml:space="preserve"> толпы. Мафия, стоящая на пр</w:t>
      </w:r>
      <w:r>
        <w:t>е</w:t>
      </w:r>
      <w:r>
        <w:t>думышленной вседозволенности, представившая толпе вождя и пасущая его, факт</w:t>
      </w:r>
      <w:r>
        <w:t>и</w:t>
      </w:r>
      <w:r>
        <w:t>чески ведёт толпу за вождем-</w:t>
      </w:r>
      <w:r>
        <w:rPr>
          <w:b/>
        </w:rPr>
        <w:t>провокатором</w:t>
      </w:r>
      <w:r>
        <w:t xml:space="preserve"> куда ей угодно, даже на убой не за понюх табаку. Также бездумно толпа участвует в общес</w:t>
      </w:r>
      <w:r>
        <w:t>т</w:t>
      </w:r>
      <w:r>
        <w:t>венном объединении труда, не</w:t>
      </w:r>
      <w:r>
        <w:rPr>
          <w:b/>
        </w:rPr>
        <w:t xml:space="preserve"> интересуясь ответственно</w:t>
      </w:r>
      <w:r>
        <w:t xml:space="preserve"> в нём н</w:t>
      </w:r>
      <w:r>
        <w:t>и</w:t>
      </w:r>
      <w:r>
        <w:t>чем, даже своим частным делом. Это даёт возмо</w:t>
      </w:r>
      <w:r>
        <w:t>ж</w:t>
      </w:r>
      <w:r>
        <w:t>ность организовать толпу или сброд в структуры некоего разобщённого, дезинтегрир</w:t>
      </w:r>
      <w:r>
        <w:t>о</w:t>
      </w:r>
      <w:r>
        <w:t>ванного биоробота, в составе которого толпа сп</w:t>
      </w:r>
      <w:r>
        <w:t>о</w:t>
      </w:r>
      <w:r>
        <w:t>собна и к созиданию, и к разрушению, к добру и ко злу. Но созданное таким образом — непрочно потому, что не выстрадано ни умом, ни сердцем созидателей и не передано уму и сердцу потомков и не осо</w:t>
      </w:r>
      <w:r>
        <w:t>з</w:t>
      </w:r>
      <w:r>
        <w:t>нано ни как добро, ни как зло. Находясь в структурах дезинтегрированного биоробота, программа действий которого размещена в памяти мн</w:t>
      </w:r>
      <w:r>
        <w:t>о</w:t>
      </w:r>
      <w:r>
        <w:t xml:space="preserve">жества бездумных </w:t>
      </w:r>
      <w:r>
        <w:rPr>
          <w:b/>
        </w:rPr>
        <w:t>по совести</w:t>
      </w:r>
      <w:r>
        <w:t xml:space="preserve"> людей, толпа не перестаёт быть толпой ни в па</w:t>
      </w:r>
      <w:r>
        <w:t>р</w:t>
      </w:r>
      <w:r>
        <w:t xml:space="preserve">ламентах, ни в профсоюзах, нигде. </w:t>
      </w:r>
    </w:p>
    <w:p w:rsidR="00CC5805" w:rsidRDefault="00CC5805">
      <w:pPr>
        <w:pStyle w:val="a0"/>
      </w:pPr>
      <w:r>
        <w:lastRenderedPageBreak/>
        <w:t>Толпо-“элитарная” система — иерархия парных отношений типа “это не твоего ума дело!”, “знай своё место!” (об этом обычно нап</w:t>
      </w:r>
      <w:r>
        <w:t>о</w:t>
      </w:r>
      <w:r>
        <w:t>минают другим те, кто сами не видят своего реального места) — “я человек маленький”, “наше дело — телячье”, связывающих пода</w:t>
      </w:r>
      <w:r>
        <w:t>в</w:t>
      </w:r>
      <w:r>
        <w:t>ляющее большинство членов общества. То есть толпо-“эли</w:t>
      </w:r>
      <w:r>
        <w:softHyphen/>
        <w:t>таризм” существует благодаря общественно признанным вседозволенности меньшинства и праву для всех на бездумность и безчувственность к произходящему вокруг.</w:t>
      </w:r>
    </w:p>
    <w:p w:rsidR="00CC5805" w:rsidRDefault="00CC5805">
      <w:pPr>
        <w:pStyle w:val="a0"/>
      </w:pPr>
      <w:r>
        <w:t>А.Гитлер выдвигал тезис о необходимости для нации обеспечить возможность любому расово чистому талантливому ребёнку пол</w:t>
      </w:r>
      <w:r>
        <w:t>у</w:t>
      </w:r>
      <w:r>
        <w:t>чить такое высокое образование, какое он только может освоить. Это в перспективе вело к разширению социальной базы сферы управл</w:t>
      </w:r>
      <w:r>
        <w:t>е</w:t>
      </w:r>
      <w:r>
        <w:t>ния до границ нации, но не устраняло толпо-“элитарной” организ</w:t>
      </w:r>
      <w:r>
        <w:t>а</w:t>
      </w:r>
      <w:r>
        <w:t>ции даже национального общества, не говоря уж о том, что деление на расов</w:t>
      </w:r>
      <w:r>
        <w:t>о</w:t>
      </w:r>
      <w:r>
        <w:t>чистых и расовонечистых порождало ещё более жёсткий толпо-“элитаризм”. Даже в пределах национального общества этому сопу</w:t>
      </w:r>
      <w:r>
        <w:t>т</w:t>
      </w:r>
      <w:r>
        <w:t>ствовал «тоталитаризм» — крайняя форма толпо-“элитаризма”, откр</w:t>
      </w:r>
      <w:r>
        <w:t>ы</w:t>
      </w:r>
      <w:r>
        <w:t>тый абсолютизм мафии, пасущей вождя, прямо заявляющий о том, что всё общество, кроме вождя (монарха) — толпа, “чернь”; всё это правда, но умалчивается только о том, что “вождь” — марионе</w:t>
      </w:r>
      <w:r>
        <w:t>т</w:t>
      </w:r>
      <w:r>
        <w:t>ка мафии. Но бывает в истории, что мафия, по ошибке, вместо марионе</w:t>
      </w:r>
      <w:r>
        <w:t>т</w:t>
      </w:r>
      <w:r>
        <w:t>ки даёт толпе и настоящего вождя.</w:t>
      </w:r>
    </w:p>
    <w:p w:rsidR="00CC5805" w:rsidRDefault="00CC5805">
      <w:pPr>
        <w:pStyle w:val="a0"/>
      </w:pPr>
      <w:r>
        <w:t xml:space="preserve">Толпо-“элитарное” общество </w:t>
      </w:r>
      <w:r>
        <w:rPr>
          <w:b/>
        </w:rPr>
        <w:t>гарантировано предумышленно</w:t>
      </w:r>
      <w:r>
        <w:t xml:space="preserve"> приводится к тоталитаризму максимум в течение десяти лет, и благонамеренная “интеллигенция” ошибается в невозможности повтор</w:t>
      </w:r>
      <w:r>
        <w:t>е</w:t>
      </w:r>
      <w:r>
        <w:t>ния чрезвычайки или гестапо, как ошибалась “интеллигенция” XIX века в невозможности повторения прелестей инквизиции. Ошибающаяся “и</w:t>
      </w:r>
      <w:r>
        <w:t>н</w:t>
      </w:r>
      <w:r>
        <w:t>теллигенция” — никчемна.</w:t>
      </w:r>
    </w:p>
    <w:p w:rsidR="00CC5805" w:rsidRDefault="00CC5805">
      <w:pPr>
        <w:pStyle w:val="a0"/>
      </w:pPr>
      <w:r>
        <w:t>Признание обществом допустимости вседозволенности, лежащей в основе толпо-“элитаризма”, — болезнь духа, болезнь мировозпри</w:t>
      </w:r>
      <w:r>
        <w:t>я</w:t>
      </w:r>
      <w:r>
        <w:t>тия и мировоззрения. Она не позволяет людям освоить генетически об</w:t>
      </w:r>
      <w:r>
        <w:t>у</w:t>
      </w:r>
      <w:r>
        <w:t>словленный потенциал развития, прежде всего интеллектуальный, п</w:t>
      </w:r>
      <w:r>
        <w:t>о</w:t>
      </w:r>
      <w:r>
        <w:t>скольку слишком многое признается “не их ума делом”, или стремл</w:t>
      </w:r>
      <w:r>
        <w:t>е</w:t>
      </w:r>
      <w:r>
        <w:t>нием “влезть со свиным рылом в калашный ряд” и т.п. Это — главная опасность, которую представляет для человечества госпо</w:t>
      </w:r>
      <w:r>
        <w:t>д</w:t>
      </w:r>
      <w:r>
        <w:t>ство толпо-“элитаризма”, так как потенциал человечества — ведущий фактор планетарной локализации в глобальном эволюционном процессе би</w:t>
      </w:r>
      <w:r>
        <w:t>о</w:t>
      </w:r>
      <w:r>
        <w:t>сферы, объемлющем глобальный исторический процесс, в котором интеллект человека — ведущий фактор развития культ</w:t>
      </w:r>
      <w:r>
        <w:t>у</w:t>
      </w:r>
      <w:r>
        <w:t>ры.</w:t>
      </w:r>
    </w:p>
    <w:p w:rsidR="00CC5805" w:rsidRDefault="00CC5805">
      <w:pPr>
        <w:pStyle w:val="a0"/>
      </w:pPr>
      <w:r>
        <w:lastRenderedPageBreak/>
        <w:t>Человечество — биологический вид, и судьба его может быть только такой, как и у других биологических видов: либо это тупик</w:t>
      </w:r>
      <w:r>
        <w:t>о</w:t>
      </w:r>
      <w:r>
        <w:t>вый путь эволюции — и тогда смерть человечества, весьма мучител</w:t>
      </w:r>
      <w:r>
        <w:t>ь</w:t>
      </w:r>
      <w:r>
        <w:t>ная; либо продолжительное существование, в ходе которого челов</w:t>
      </w:r>
      <w:r>
        <w:t>е</w:t>
      </w:r>
      <w:r>
        <w:t>чество и</w:t>
      </w:r>
      <w:r w:rsidR="00A2561A">
        <w:t>з</w:t>
      </w:r>
      <w:r>
        <w:t>черпает свой генетически обусловл</w:t>
      </w:r>
      <w:r w:rsidR="00267BE9">
        <w:t>енный потенциал развития и займё</w:t>
      </w:r>
      <w:r>
        <w:t>т устойчивое место в биосфере, создав условия для её дал</w:t>
      </w:r>
      <w:r>
        <w:t>ь</w:t>
      </w:r>
      <w:r>
        <w:t>нейшей эволюции; либо изчезнет, выполнив возложенную Свыше на него ми</w:t>
      </w:r>
      <w:r>
        <w:t>с</w:t>
      </w:r>
      <w:r>
        <w:t>сию.</w:t>
      </w:r>
    </w:p>
    <w:p w:rsidR="00CC5805" w:rsidRDefault="00CC5805">
      <w:pPr>
        <w:pStyle w:val="a0"/>
      </w:pPr>
      <w:r>
        <w:t>Толпо-“элитарная” организация неизбежно ведёт к самоуничтож</w:t>
      </w:r>
      <w:r>
        <w:t>е</w:t>
      </w:r>
      <w:r>
        <w:t>нию современной культуры, возможно, вместе с самим человечес</w:t>
      </w:r>
      <w:r>
        <w:t>т</w:t>
      </w:r>
      <w:r>
        <w:t>вом “разумным” и с разрушением современной биосферы и даже б</w:t>
      </w:r>
      <w:r>
        <w:t>о</w:t>
      </w:r>
      <w:r>
        <w:t>лее того. Механизм этого самоуничтожения прост и без ядерной во</w:t>
      </w:r>
      <w:r>
        <w:t>й</w:t>
      </w:r>
      <w:r>
        <w:t>ны.</w:t>
      </w:r>
    </w:p>
    <w:p w:rsidR="00CC5805" w:rsidRDefault="00CC5805">
      <w:pPr>
        <w:pStyle w:val="a0"/>
      </w:pPr>
      <w:r>
        <w:t>Гармония биосферы — это гармония поедания одних другими. В ней ни один биологический вид не может потреблять больше, чем ему обеспечивает продуктивность биосферы и процессы обмена вещес</w:t>
      </w:r>
      <w:r>
        <w:t>т</w:t>
      </w:r>
      <w:r>
        <w:t>вом и энергией между биосферой и “неживой” природой. Фактор о</w:t>
      </w:r>
      <w:r>
        <w:t>г</w:t>
      </w:r>
      <w:r>
        <w:t>раниченной продуктивности биосферы по всем её пищевым цепям, подчинённый энергетическим и информационным ритмам Космоса, поддерживает колебания численности всех видов организмов в нек</w:t>
      </w:r>
      <w:r>
        <w:t>о</w:t>
      </w:r>
      <w:r>
        <w:t>торых пределах, необходимых для устойчивости эвол</w:t>
      </w:r>
      <w:r>
        <w:t>ю</w:t>
      </w:r>
      <w:r>
        <w:t>ции. Наиболее прожорливые и сверх меры плодовитые популяции истребляются г</w:t>
      </w:r>
      <w:r>
        <w:t>о</w:t>
      </w:r>
      <w:r>
        <w:t xml:space="preserve">лодом и </w:t>
      </w:r>
      <w:r>
        <w:rPr>
          <w:b/>
        </w:rPr>
        <w:t>внутривидовой конкуренцией</w:t>
      </w:r>
      <w:r>
        <w:t>. К этому остаётся добавить, что ни одна особь ни одного вида не может пр</w:t>
      </w:r>
      <w:r>
        <w:t>е</w:t>
      </w:r>
      <w:r>
        <w:t xml:space="preserve">высить меру сытости и взять из природы больше чем ей жизненно необходимо. </w:t>
      </w:r>
      <w:r>
        <w:rPr>
          <w:b/>
        </w:rPr>
        <w:t>Уровень п</w:t>
      </w:r>
      <w:r>
        <w:rPr>
          <w:b/>
        </w:rPr>
        <w:t>о</w:t>
      </w:r>
      <w:r>
        <w:rPr>
          <w:b/>
        </w:rPr>
        <w:t>требления и перечень потребностей особей любого вида в расч</w:t>
      </w:r>
      <w:r>
        <w:rPr>
          <w:b/>
        </w:rPr>
        <w:t>ё</w:t>
      </w:r>
      <w:r>
        <w:rPr>
          <w:b/>
        </w:rPr>
        <w:t>те на весь их жизненный цикл постоянны в статистическом смы</w:t>
      </w:r>
      <w:r>
        <w:rPr>
          <w:b/>
        </w:rPr>
        <w:t>с</w:t>
      </w:r>
      <w:r>
        <w:rPr>
          <w:b/>
        </w:rPr>
        <w:t>ле</w:t>
      </w:r>
      <w:r>
        <w:t>.</w:t>
      </w:r>
    </w:p>
    <w:p w:rsidR="00CC5805" w:rsidRDefault="00CC5805">
      <w:pPr>
        <w:pStyle w:val="a0"/>
      </w:pPr>
      <w:r>
        <w:t>Предпосылки к изменению ситуации возникли с появлением Чел</w:t>
      </w:r>
      <w:r>
        <w:t>о</w:t>
      </w:r>
      <w:r>
        <w:t>века Разумного: перечень его потребностей изменялся в ходе истор</w:t>
      </w:r>
      <w:r>
        <w:t>и</w:t>
      </w:r>
      <w:r>
        <w:t>ческого процесса. Человек — единственный вид в биосфере, кот</w:t>
      </w:r>
      <w:r>
        <w:t>о</w:t>
      </w:r>
      <w:r>
        <w:t>рый сам определяет некоторую часть своего перечня потребностей и сам выбирает меру и способы изъятия из природы признанных им необх</w:t>
      </w:r>
      <w:r>
        <w:t>о</w:t>
      </w:r>
      <w:r>
        <w:t>димыми для жизни веществ и энергии. Причём делать он это может либо обдуманно ответственно, либо изходя из обдуманной или бездумной вседозволенн</w:t>
      </w:r>
      <w:r>
        <w:t>о</w:t>
      </w:r>
      <w:r>
        <w:t>сти.</w:t>
      </w:r>
    </w:p>
    <w:p w:rsidR="00CC5805" w:rsidRDefault="00CC5805">
      <w:pPr>
        <w:pStyle w:val="a0"/>
      </w:pPr>
      <w:r>
        <w:t>И ситуация качественно изменилась, когда с XIX века человеч</w:t>
      </w:r>
      <w:r>
        <w:t>е</w:t>
      </w:r>
      <w:r>
        <w:t xml:space="preserve">ская культура, изходящая из </w:t>
      </w:r>
      <w:r>
        <w:rPr>
          <w:b/>
        </w:rPr>
        <w:t>общественно</w:t>
      </w:r>
      <w:r>
        <w:t xml:space="preserve"> признанной вседозволе</w:t>
      </w:r>
      <w:r>
        <w:t>н</w:t>
      </w:r>
      <w:r>
        <w:t>ности правящей “элиты”, стала решающим фактором планетарной л</w:t>
      </w:r>
      <w:r>
        <w:t>о</w:t>
      </w:r>
      <w:r>
        <w:t>кализации, оказывающим давление, разрушительный гнёт на биосф</w:t>
      </w:r>
      <w:r>
        <w:t>е</w:t>
      </w:r>
      <w:r>
        <w:t>ру Земли, частью коей является сам человек. В толпо-</w:t>
      </w:r>
      <w:r>
        <w:lastRenderedPageBreak/>
        <w:t>“элитарных” социальных системах действительно как массовое явление в общес</w:t>
      </w:r>
      <w:r>
        <w:t>т</w:t>
      </w:r>
      <w:r>
        <w:t>венном мировоззрении существует социальная зависть к потребля</w:t>
      </w:r>
      <w:r>
        <w:t>ю</w:t>
      </w:r>
      <w:r>
        <w:t>щим больше реальных и мнимых благ и обладающим временем, кот</w:t>
      </w:r>
      <w:r>
        <w:t>о</w:t>
      </w:r>
      <w:r>
        <w:t>рое они вольны изпользовать по своему усмотрению, а не подневол</w:t>
      </w:r>
      <w:r>
        <w:t>ь</w:t>
      </w:r>
      <w:r>
        <w:t>но. В общественной деятельности эта зависть выливается в неразбо</w:t>
      </w:r>
      <w:r>
        <w:t>р</w:t>
      </w:r>
      <w:r>
        <w:t>чивость в средствах в ходе гонки потребления без огранич</w:t>
      </w:r>
      <w:r>
        <w:t>е</w:t>
      </w:r>
      <w:r>
        <w:t>ний всего и вся. Вся толпа, участвующая в этой гонке — и “элита”, и “чернь”, — бездумно следуя безудержным капризам моды и орие</w:t>
      </w:r>
      <w:r>
        <w:t>н</w:t>
      </w:r>
      <w:r>
        <w:t>тации на первенство чувственных наслаждений без меры в жизни “ч</w:t>
      </w:r>
      <w:r>
        <w:t>е</w:t>
      </w:r>
      <w:r>
        <w:t>ловека”, безсмысленно перемалывают в ней человеческие (материальные и духовные), а также природные ресу</w:t>
      </w:r>
      <w:r>
        <w:t>р</w:t>
      </w:r>
      <w:r>
        <w:t xml:space="preserve">сы. </w:t>
      </w:r>
    </w:p>
    <w:p w:rsidR="00CC5805" w:rsidRDefault="00CC5805">
      <w:pPr>
        <w:pStyle w:val="a0"/>
      </w:pPr>
      <w:r>
        <w:t xml:space="preserve">Перечень “насущных”, “жизненно необходимых” потребностей </w:t>
      </w:r>
      <w:r>
        <w:rPr>
          <w:b/>
        </w:rPr>
        <w:t>“правящей” “элиты”,</w:t>
      </w:r>
      <w:r>
        <w:t xml:space="preserve"> лидирующей в гонке потребления,</w:t>
      </w:r>
      <w:r>
        <w:rPr>
          <w:b/>
        </w:rPr>
        <w:t xml:space="preserve"> всегда превозходит</w:t>
      </w:r>
      <w:r>
        <w:t xml:space="preserve"> достигнутый обществом уровень производства. Бедол</w:t>
      </w:r>
      <w:r>
        <w:t>а</w:t>
      </w:r>
      <w:r>
        <w:t>га Мальтус не понял роли толпо-“элитаризации” в явлении опережа</w:t>
      </w:r>
      <w:r>
        <w:t>ю</w:t>
      </w:r>
      <w:r>
        <w:t>щего роста потребностей общества по сравнению с его производ</w:t>
      </w:r>
      <w:r>
        <w:t>и</w:t>
      </w:r>
      <w:r>
        <w:t>тельными возможностями и породил “мальтузианство” — теорию о “лиш</w:t>
      </w:r>
      <w:r>
        <w:softHyphen/>
        <w:t>них людях”, и поныне лежащую в основе международной пол</w:t>
      </w:r>
      <w:r>
        <w:t>и</w:t>
      </w:r>
      <w:r>
        <w:t>тики предоставления “помощи” слаборазвитым странам в форме эк</w:t>
      </w:r>
      <w:r>
        <w:t>о</w:t>
      </w:r>
      <w:r>
        <w:t>номического геноцида со стороны США и ООН; кроме того, о</w:t>
      </w:r>
      <w:r>
        <w:t>с</w:t>
      </w:r>
      <w:r>
        <w:t>новное условие “помощи” — государственное ограничение рожда</w:t>
      </w:r>
      <w:r>
        <w:t>е</w:t>
      </w:r>
      <w:r>
        <w:t>мости, хотя Мальтус мог бы заметить, что первобытнообщинные с</w:t>
      </w:r>
      <w:r>
        <w:t>о</w:t>
      </w:r>
      <w:r>
        <w:t xml:space="preserve">циальные системы, </w:t>
      </w:r>
      <w:r>
        <w:rPr>
          <w:b/>
        </w:rPr>
        <w:t>лишённые толпо-“элитарного”</w:t>
      </w:r>
      <w:r>
        <w:t xml:space="preserve"> разделения, у</w:t>
      </w:r>
      <w:r>
        <w:t>с</w:t>
      </w:r>
      <w:r>
        <w:t>тойчиво существуют тысячелетиями, находясь в экономическом и экологич</w:t>
      </w:r>
      <w:r>
        <w:t>е</w:t>
      </w:r>
      <w:r>
        <w:t>ском равновесии с природой, пережив не одну окрестную “высок</w:t>
      </w:r>
      <w:r>
        <w:t>о</w:t>
      </w:r>
      <w:r>
        <w:t>развитую” цивилизацию. Они обладают внутренней гармонией, не знают многих болезней, от которых страдают их цивилизованные с</w:t>
      </w:r>
      <w:r>
        <w:t>о</w:t>
      </w:r>
      <w:r>
        <w:t>седи. И если эта гармония не вполне понятна их “цивилизат</w:t>
      </w:r>
      <w:r>
        <w:t>о</w:t>
      </w:r>
      <w:r>
        <w:t>рам”, то вполне устраивает “дикарей” и не представляет близкой угрозы ни для человеч</w:t>
      </w:r>
      <w:r>
        <w:t>е</w:t>
      </w:r>
      <w:r>
        <w:t>ства, ни для биосферы.</w:t>
      </w:r>
    </w:p>
    <w:p w:rsidR="00CC5805" w:rsidRDefault="00CC5805">
      <w:pPr>
        <w:pStyle w:val="a0"/>
      </w:pPr>
      <w:r>
        <w:t xml:space="preserve">Гонка потребления в толпо-“элитарной” системе — </w:t>
      </w:r>
      <w:r>
        <w:rPr>
          <w:b/>
        </w:rPr>
        <w:t>внутривид</w:t>
      </w:r>
      <w:r>
        <w:rPr>
          <w:b/>
        </w:rPr>
        <w:t>о</w:t>
      </w:r>
      <w:r>
        <w:rPr>
          <w:b/>
        </w:rPr>
        <w:t>вая конкуренция</w:t>
      </w:r>
      <w:r>
        <w:t xml:space="preserve"> на уничтожение слабых, как и любая другая вну</w:t>
      </w:r>
      <w:r>
        <w:t>т</w:t>
      </w:r>
      <w:r>
        <w:t>ривидовая конкуренция в биосфере. Поэтому в ней выживают наиб</w:t>
      </w:r>
      <w:r>
        <w:t>о</w:t>
      </w:r>
      <w:r>
        <w:t xml:space="preserve">лее сильные и безжалостные </w:t>
      </w:r>
      <w:r>
        <w:rPr>
          <w:b/>
        </w:rPr>
        <w:t>человекоподобные</w:t>
      </w:r>
      <w:r>
        <w:t xml:space="preserve"> хищники и параз</w:t>
      </w:r>
      <w:r>
        <w:t>и</w:t>
      </w:r>
      <w:r>
        <w:t xml:space="preserve">ты и </w:t>
      </w:r>
      <w:r>
        <w:rPr>
          <w:b/>
        </w:rPr>
        <w:t>люди</w:t>
      </w:r>
      <w:r>
        <w:t>, поднявшиеся в одиночку или сообща из толпы до челове</w:t>
      </w:r>
      <w:r>
        <w:t>ч</w:t>
      </w:r>
      <w:r>
        <w:t>ности, на дальнейшее развитие которых закономерности, свойстве</w:t>
      </w:r>
      <w:r>
        <w:t>н</w:t>
      </w:r>
      <w:r>
        <w:t xml:space="preserve">ные животному миру, уже не оказывают решающего влияния. </w:t>
      </w:r>
    </w:p>
    <w:p w:rsidR="00CC5805" w:rsidRDefault="00CC5805">
      <w:pPr>
        <w:pStyle w:val="a0"/>
      </w:pPr>
      <w:r>
        <w:lastRenderedPageBreak/>
        <w:t>Такие явления, как рабство, крепостное право, сословный строй в условиях толпо-“элитаризма” сдерживали гонку потребления, жёстко ограничивая возможности “низов” общества приобщиться к “элите”, потребляющей по неуёмной потребности, но капитализм снял эти о</w:t>
      </w:r>
      <w:r>
        <w:t>г</w:t>
      </w:r>
      <w:r>
        <w:t>раничения, поскольку это абсолютно торговый строй, а деньги в нём не пахнут и сметают всё на своём пути (вопрос только в их количес</w:t>
      </w:r>
      <w:r>
        <w:t>т</w:t>
      </w:r>
      <w:r>
        <w:t>ве и кому и как сунуть в лапу), они могут смести и капитализм, и его “демократию” гражданского общества. По этой пр</w:t>
      </w:r>
      <w:r>
        <w:t>и</w:t>
      </w:r>
      <w:r>
        <w:t>чине толпо-“элитарное” человечество, освободившись от сдерживающих факт</w:t>
      </w:r>
      <w:r>
        <w:t>о</w:t>
      </w:r>
      <w:r>
        <w:t xml:space="preserve">ров сословного строя, от всех животных биосферы </w:t>
      </w:r>
      <w:r>
        <w:rPr>
          <w:b/>
        </w:rPr>
        <w:t>отличается всего лишь одним</w:t>
      </w:r>
      <w:r>
        <w:t xml:space="preserve">: оно </w:t>
      </w:r>
      <w:r>
        <w:rPr>
          <w:b/>
        </w:rPr>
        <w:t>в принципе ненасытно</w:t>
      </w:r>
      <w:r>
        <w:t xml:space="preserve"> и потому </w:t>
      </w:r>
      <w:r>
        <w:rPr>
          <w:b/>
        </w:rPr>
        <w:t xml:space="preserve">антиприродно </w:t>
      </w:r>
      <w:r>
        <w:t xml:space="preserve">(в терминологии материализма) и </w:t>
      </w:r>
      <w:r>
        <w:rPr>
          <w:b/>
        </w:rPr>
        <w:t xml:space="preserve">осатанело </w:t>
      </w:r>
      <w:r>
        <w:t>(в более полной терминологии рел</w:t>
      </w:r>
      <w:r>
        <w:t>и</w:t>
      </w:r>
      <w:r>
        <w:t xml:space="preserve">гий). </w:t>
      </w:r>
    </w:p>
    <w:p w:rsidR="00CC5805" w:rsidRDefault="00CC5805">
      <w:pPr>
        <w:pStyle w:val="a0"/>
        <w:rPr>
          <w:b/>
        </w:rPr>
      </w:pPr>
      <w:r>
        <w:t>Эта осатанелость обращает научно-технический “прогресс” в ор</w:t>
      </w:r>
      <w:r>
        <w:t>у</w:t>
      </w:r>
      <w:r>
        <w:t>дие изощреннейшего самоубийства человечества, поскольку ускоряет “прогресс” сверх меры безопасности планеты. Толпо-“элитарная” те</w:t>
      </w:r>
      <w:r>
        <w:t>х</w:t>
      </w:r>
      <w:r>
        <w:t>но-</w:t>
      </w:r>
      <w:r>
        <w:rPr>
          <w:b/>
        </w:rPr>
        <w:t>кратическая</w:t>
      </w:r>
      <w:r>
        <w:t xml:space="preserve"> (т.е. подвластная, под</w:t>
      </w:r>
      <w:r>
        <w:rPr>
          <w:b/>
        </w:rPr>
        <w:t>невольная</w:t>
      </w:r>
      <w:r>
        <w:t xml:space="preserve"> неуправляем</w:t>
      </w:r>
      <w:r>
        <w:t>о</w:t>
      </w:r>
      <w:r>
        <w:t xml:space="preserve">му ею развитию техники) </w:t>
      </w:r>
      <w:r>
        <w:rPr>
          <w:b/>
        </w:rPr>
        <w:t>цивилизация ненасытна в принципе</w:t>
      </w:r>
      <w:r>
        <w:t xml:space="preserve"> в п</w:t>
      </w:r>
      <w:r>
        <w:t>о</w:t>
      </w:r>
      <w:r>
        <w:t>треблении материальных и нематериальных благ в угоду не более чем сиюминутному сладострастию безмозглых, охочих до чувстве</w:t>
      </w:r>
      <w:r>
        <w:t>н</w:t>
      </w:r>
      <w:r>
        <w:t>ных наслаждений или “общественного признания” (паблисити). По отн</w:t>
      </w:r>
      <w:r>
        <w:t>о</w:t>
      </w:r>
      <w:r>
        <w:t>шению к биосфере она является интеллектуально вооружённым пар</w:t>
      </w:r>
      <w:r>
        <w:t>а</w:t>
      </w:r>
      <w:r>
        <w:t>зитом-самоубийцей. Паразит-самоубийца убивает того, на ком он п</w:t>
      </w:r>
      <w:r>
        <w:t>а</w:t>
      </w:r>
      <w:r>
        <w:t>разитирует и погибает при этом сам. Технократическая цивил</w:t>
      </w:r>
      <w:r>
        <w:t>и</w:t>
      </w:r>
      <w:r>
        <w:t>зация имеет тенденцию по мере развития техники и роста её энерговоор</w:t>
      </w:r>
      <w:r>
        <w:t>у</w:t>
      </w:r>
      <w:r>
        <w:t>жённости нарушать устойчивое течение всё более и более о</w:t>
      </w:r>
      <w:r>
        <w:t>б</w:t>
      </w:r>
      <w:r>
        <w:t xml:space="preserve">ширных природных процессов, </w:t>
      </w:r>
      <w:r>
        <w:rPr>
          <w:b/>
        </w:rPr>
        <w:t>превышая меру безнаказанного потребления природных ресу</w:t>
      </w:r>
      <w:r>
        <w:rPr>
          <w:b/>
        </w:rPr>
        <w:t>р</w:t>
      </w:r>
      <w:r>
        <w:rPr>
          <w:b/>
        </w:rPr>
        <w:t xml:space="preserve">сов. </w:t>
      </w:r>
    </w:p>
    <w:p w:rsidR="00CC5805" w:rsidRDefault="00CC5805">
      <w:pPr>
        <w:pStyle w:val="a0"/>
      </w:pPr>
      <w:r>
        <w:t>Это не может вызвать к действию общеприродных факторов поддержания устойчивости Мирозданья. При сохранении таких тенде</w:t>
      </w:r>
      <w:r>
        <w:t>н</w:t>
      </w:r>
      <w:r>
        <w:t>ций и в будущем в худшем для человечества случае человечество выз</w:t>
      </w:r>
      <w:r>
        <w:t>о</w:t>
      </w:r>
      <w:r>
        <w:t>вет глобальную экологическую катастрофу, в которой погибнет с</w:t>
      </w:r>
      <w:r>
        <w:t>о</w:t>
      </w:r>
      <w:r>
        <w:t>временная биосфера; в лучшем случае произойдёт катастрофа культ</w:t>
      </w:r>
      <w:r>
        <w:t>у</w:t>
      </w:r>
      <w:r>
        <w:t>ры без уничтожения биосферы, и придётся начинать строить культуру опять с обезьяньего “нуля”</w:t>
      </w:r>
      <w:r>
        <w:rPr>
          <w:rStyle w:val="afe"/>
        </w:rPr>
        <w:footnoteReference w:id="28"/>
      </w:r>
      <w:r>
        <w:t xml:space="preserve">. </w:t>
      </w:r>
      <w:r>
        <w:lastRenderedPageBreak/>
        <w:t>Локальные катастрофы толпо-“элитарных” культур уже неоднократно произходили в истории; так погибли цивилизации Вавилона, Египта, Рима и т.п. На сей раз катастрофа обещает быть глобальной. Последствия её будут страшными, даже если дело обойдется без эксцессов с оружием массового уничтож</w:t>
      </w:r>
      <w:r>
        <w:t>е</w:t>
      </w:r>
      <w:r>
        <w:t>ния, просто потому, что катастрофа культуры — устойчивая п</w:t>
      </w:r>
      <w:r>
        <w:t>о</w:t>
      </w:r>
      <w:r>
        <w:t>теря самоуправления обществом на протяжении жизни нескольких покол</w:t>
      </w:r>
      <w:r>
        <w:t>е</w:t>
      </w:r>
      <w:r>
        <w:t>ний. В этом случае в технократической цивилизации рухнет общественное объединение труда и во</w:t>
      </w:r>
      <w:r w:rsidR="00A2443F">
        <w:t>з</w:t>
      </w:r>
      <w:r>
        <w:t>производство профессион</w:t>
      </w:r>
      <w:r>
        <w:t>а</w:t>
      </w:r>
      <w:r>
        <w:t xml:space="preserve">лизма и толпари, разучившиеся жить в безконфликтной </w:t>
      </w:r>
      <w:r>
        <w:lastRenderedPageBreak/>
        <w:t>гармонии со Вселе</w:t>
      </w:r>
      <w:r>
        <w:t>н</w:t>
      </w:r>
      <w:r>
        <w:t>ной и другими людьми, лишившись привычного им комфорта потре</w:t>
      </w:r>
      <w:r>
        <w:t>б</w:t>
      </w:r>
      <w:r>
        <w:t>ления и защиты от природы, обеспечиваемых социальной организац</w:t>
      </w:r>
      <w:r>
        <w:t>и</w:t>
      </w:r>
      <w:r>
        <w:t xml:space="preserve">ей и общественным объединением труда, на своей шкуре убедятся в том, что они — не люди, а человекоподобные самоеды и паразиты на теле Земли, не способные выйти из ситуации по </w:t>
      </w:r>
      <w:r>
        <w:rPr>
          <w:b/>
        </w:rPr>
        <w:t>чел</w:t>
      </w:r>
      <w:r>
        <w:rPr>
          <w:b/>
        </w:rPr>
        <w:t>о</w:t>
      </w:r>
      <w:r>
        <w:rPr>
          <w:b/>
        </w:rPr>
        <w:t>вечности</w:t>
      </w:r>
      <w:r>
        <w:t>.</w:t>
      </w:r>
    </w:p>
    <w:p w:rsidR="00CC5805" w:rsidRDefault="00CC5805">
      <w:pPr>
        <w:pStyle w:val="a0"/>
      </w:pPr>
      <w:r>
        <w:t>Вероучения религиозных культов говорят ещё об одной возможн</w:t>
      </w:r>
      <w:r>
        <w:t>о</w:t>
      </w:r>
      <w:r>
        <w:t>сти выхода из этого глобального кризиса. Это Судный день: злочест</w:t>
      </w:r>
      <w:r>
        <w:t>и</w:t>
      </w:r>
      <w:r>
        <w:t>вые — налево, праведные и чьи души ещё могут исцелиться — напр</w:t>
      </w:r>
      <w:r>
        <w:t>а</w:t>
      </w:r>
      <w:r>
        <w:t>во. Ангелы с огненными мечами наводят порядок, и, пока человечество не придёт в человечность, — прямое Бог</w:t>
      </w:r>
      <w:r>
        <w:t>о</w:t>
      </w:r>
      <w:r>
        <w:t>державие.</w:t>
      </w:r>
    </w:p>
    <w:p w:rsidR="00CC5805" w:rsidRDefault="00CC5805">
      <w:pPr>
        <w:pStyle w:val="af2"/>
      </w:pPr>
      <w:r>
        <w:t>*         *         *</w:t>
      </w:r>
    </w:p>
    <w:p w:rsidR="00CC5805" w:rsidRDefault="00CC5805">
      <w:pPr>
        <w:pStyle w:val="a0"/>
      </w:pPr>
      <w:r>
        <w:t>Но на все современные стенания человечества ответ дан ещё ри</w:t>
      </w:r>
      <w:r>
        <w:t>м</w:t>
      </w:r>
      <w:r>
        <w:t>ским императором и философом Марком Антонином Аврелием (126 — 180 гг. н.э.): “Безумие думать, что злые не творят зла”.</w:t>
      </w:r>
    </w:p>
    <w:p w:rsidR="00CC5805" w:rsidRDefault="00CC5805">
      <w:pPr>
        <w:pStyle w:val="a0"/>
      </w:pPr>
      <w:r>
        <w:t>И ещё:</w:t>
      </w:r>
    </w:p>
    <w:p w:rsidR="00CC5805" w:rsidRDefault="00CC5805">
      <w:pPr>
        <w:pStyle w:val="a0"/>
        <w:rPr>
          <w:b/>
        </w:rPr>
      </w:pPr>
      <w:r>
        <w:rPr>
          <w:b/>
        </w:rPr>
        <w:t>— Есть у тебя разум?</w:t>
      </w:r>
    </w:p>
    <w:p w:rsidR="00CC5805" w:rsidRDefault="00CC5805">
      <w:pPr>
        <w:pStyle w:val="a0"/>
        <w:rPr>
          <w:b/>
        </w:rPr>
      </w:pPr>
      <w:r>
        <w:rPr>
          <w:b/>
        </w:rPr>
        <w:t>— Есть.</w:t>
      </w:r>
    </w:p>
    <w:p w:rsidR="00CC5805" w:rsidRDefault="00CC5805">
      <w:pPr>
        <w:pStyle w:val="a0"/>
        <w:rPr>
          <w:b/>
        </w:rPr>
      </w:pPr>
      <w:r>
        <w:rPr>
          <w:b/>
        </w:rPr>
        <w:t>— Почему же ты не пользуешься им? Ведь если он будет д</w:t>
      </w:r>
      <w:r>
        <w:rPr>
          <w:b/>
        </w:rPr>
        <w:t>е</w:t>
      </w:r>
      <w:r>
        <w:rPr>
          <w:b/>
        </w:rPr>
        <w:t>лать своё, то чего же ещё тебе?</w:t>
      </w:r>
    </w:p>
    <w:p w:rsidR="00CC5805" w:rsidRDefault="00CC5805">
      <w:pPr>
        <w:pStyle w:val="a0"/>
      </w:pPr>
      <w:r>
        <w:t>Это означает: Толпарь! Стань же человеком! Тебе для этого всё дано Свыше…</w:t>
      </w:r>
    </w:p>
    <w:p w:rsidR="00CC5805" w:rsidRDefault="00CC5805">
      <w:pPr>
        <w:pStyle w:val="af2"/>
      </w:pPr>
      <w:r>
        <w:t>*                 *</w:t>
      </w:r>
      <w:r>
        <w:br/>
        <w:t>*</w:t>
      </w:r>
    </w:p>
    <w:p w:rsidR="00CC5805" w:rsidRDefault="00CC5805">
      <w:pPr>
        <w:pStyle w:val="a0"/>
      </w:pPr>
      <w:r>
        <w:t>Пока же толпа-“чернь” — основная часть населения — не может жить по-человечески, поскольку не имеет для этого теоретических знаний и практических навыков и главное — свободного времени: всё занято работой, “отдыхом” у телевизора или вокруг бутылки и возстановлением сил для нового трудового цикла. Толпа-“чернь” — н</w:t>
      </w:r>
      <w:r>
        <w:t>е</w:t>
      </w:r>
      <w:r>
        <w:t>вольница сферы производства. Толпа-“элита” также не живёт по-человечески, поскольку её семьи заняты псевдодеятельностью и го</w:t>
      </w:r>
      <w:r>
        <w:t>н</w:t>
      </w:r>
      <w:r>
        <w:t>кой потребления без меры и развлечениями в сладострастии. Она — н</w:t>
      </w:r>
      <w:r>
        <w:t>е</w:t>
      </w:r>
      <w:r>
        <w:t>вольница сферы потребления. Толпо-“элитаризм” — “элитарно”-</w:t>
      </w:r>
      <w:r>
        <w:rPr>
          <w:b/>
        </w:rPr>
        <w:t>невольничий</w:t>
      </w:r>
      <w:r>
        <w:t xml:space="preserve"> строй.</w:t>
      </w:r>
    </w:p>
    <w:p w:rsidR="00CC5805" w:rsidRDefault="00CC5805">
      <w:pPr>
        <w:pStyle w:val="a0"/>
      </w:pPr>
      <w:r>
        <w:t>Сейчас человечество нуждается в переходе от технократической цивилизации, в которой человек низвел себя до невольника техники, невольника биологических инстинктов и</w:t>
      </w:r>
      <w:r>
        <w:rPr>
          <w:b/>
        </w:rPr>
        <w:t xml:space="preserve"> страсти к ра</w:t>
      </w:r>
      <w:r w:rsidR="008E7198">
        <w:rPr>
          <w:b/>
        </w:rPr>
        <w:t>з</w:t>
      </w:r>
      <w:r>
        <w:rPr>
          <w:b/>
        </w:rPr>
        <w:t>точительн</w:t>
      </w:r>
      <w:r>
        <w:rPr>
          <w:b/>
        </w:rPr>
        <w:t>о</w:t>
      </w:r>
      <w:r>
        <w:rPr>
          <w:b/>
        </w:rPr>
        <w:t>му потреблению</w:t>
      </w:r>
      <w:r>
        <w:t xml:space="preserve">, к иному типу цивилизации, в которой он мог бы проявить свою </w:t>
      </w:r>
      <w:r>
        <w:rPr>
          <w:b/>
        </w:rPr>
        <w:t xml:space="preserve">человечность </w:t>
      </w:r>
      <w:r>
        <w:t xml:space="preserve">и поставить </w:t>
      </w:r>
      <w:r>
        <w:lastRenderedPageBreak/>
        <w:t>вседозволенность в с</w:t>
      </w:r>
      <w:r>
        <w:t>о</w:t>
      </w:r>
      <w:r>
        <w:t>стояние невозможности. Причём мыслящие атеисты находятся в лучших у</w:t>
      </w:r>
      <w:r>
        <w:t>с</w:t>
      </w:r>
      <w:r>
        <w:t>ловиях, чем ритуально неусомнительно верующие, поскольку они п</w:t>
      </w:r>
      <w:r>
        <w:t>о</w:t>
      </w:r>
      <w:r>
        <w:t>нимают, что спасение утопающих — дело рук самих утопающих; верующие же напрочь забыли в своём большинстве две п</w:t>
      </w:r>
      <w:r>
        <w:t>о</w:t>
      </w:r>
      <w:r>
        <w:t xml:space="preserve">словицы: </w:t>
      </w:r>
    </w:p>
    <w:p w:rsidR="00CC5805" w:rsidRDefault="00CC5805" w:rsidP="00CC5805">
      <w:pPr>
        <w:pStyle w:val="a9"/>
        <w:numPr>
          <w:ilvl w:val="0"/>
          <w:numId w:val="1"/>
        </w:numPr>
        <w:ind w:left="397" w:hanging="227"/>
      </w:pPr>
      <w:r>
        <w:t xml:space="preserve">На Бога надейся, а сам не плошай; </w:t>
      </w:r>
    </w:p>
    <w:p w:rsidR="00CC5805" w:rsidRDefault="00CC5805" w:rsidP="00CC5805">
      <w:pPr>
        <w:pStyle w:val="a9"/>
        <w:numPr>
          <w:ilvl w:val="0"/>
          <w:numId w:val="1"/>
        </w:numPr>
        <w:ind w:left="397" w:hanging="227"/>
      </w:pPr>
      <w:r>
        <w:t xml:space="preserve">Бог помогает тому, кто помогает себе сам. </w:t>
      </w:r>
    </w:p>
    <w:p w:rsidR="00CC5805" w:rsidRDefault="00CC5805">
      <w:pPr>
        <w:pStyle w:val="a0"/>
      </w:pPr>
      <w:r>
        <w:t>Ведь ни одно из Откровений не говорит о том, чтобы Всевышний когда-либо намеревался Сам делать то, что должен делать человек, но чего человек не д</w:t>
      </w:r>
      <w:r>
        <w:t>е</w:t>
      </w:r>
      <w:r>
        <w:t xml:space="preserve">лает. </w:t>
      </w:r>
    </w:p>
    <w:p w:rsidR="00CC5805" w:rsidRDefault="00CC5805">
      <w:pPr>
        <w:pStyle w:val="a0"/>
      </w:pPr>
      <w:r>
        <w:t>Известна и противоречивая писаниям точка зрения, что даже Су</w:t>
      </w:r>
      <w:r>
        <w:t>д</w:t>
      </w:r>
      <w:r>
        <w:t>ный день Свыше человечеству навязывать не будут, уважая выбор его свободной воли: жить в человечности или погибнуть. Праведные и так обретут выход в человечность своей праведностью, а ждущие с бе</w:t>
      </w:r>
      <w:r>
        <w:t>з</w:t>
      </w:r>
      <w:r>
        <w:t>думной верой “у моря погоды” ждут тщетно и погибнут без Суда, пав жертвой своего иждивенческого отношения к окружающим сущностям. То есть о Суде необходимо молить Всевышнего как о вел</w:t>
      </w:r>
      <w:r>
        <w:t>и</w:t>
      </w:r>
      <w:r>
        <w:t>кой милости в случае, если собственные возможности людей будут и</w:t>
      </w:r>
      <w:r w:rsidR="00A2561A">
        <w:t>з</w:t>
      </w:r>
      <w:r>
        <w:t>черпаны тщетно в борьбе за челове</w:t>
      </w:r>
      <w:r>
        <w:t>ч</w:t>
      </w:r>
      <w:r>
        <w:t xml:space="preserve">ность на Земле. </w:t>
      </w:r>
    </w:p>
    <w:p w:rsidR="00CC5805" w:rsidRDefault="00CC5805">
      <w:pPr>
        <w:pStyle w:val="a0"/>
      </w:pPr>
      <w:r>
        <w:t>Но мысль о том, что нет лучше Бога друга и помощника человеку в его делах, в той или иной форме присутствует в каждом Откров</w:t>
      </w:r>
      <w:r>
        <w:t>е</w:t>
      </w:r>
      <w:r>
        <w:t xml:space="preserve">нии. И думающему без своекорыстия атеисту проще придти к ней, чем бездумно “верующему” не рабу Божьему, а Его </w:t>
      </w:r>
      <w:r>
        <w:rPr>
          <w:b/>
        </w:rPr>
        <w:t>лодырю</w:t>
      </w:r>
      <w:r>
        <w:t xml:space="preserve"> и </w:t>
      </w:r>
      <w:r>
        <w:rPr>
          <w:b/>
        </w:rPr>
        <w:t>иждивенцу</w:t>
      </w:r>
      <w:r>
        <w:t xml:space="preserve"> начать думать, делать, а не ждать в испуге земного или небесного воинства, когда очередной шарлатан возвестит о дате “су</w:t>
      </w:r>
      <w:r>
        <w:t>д</w:t>
      </w:r>
      <w:r>
        <w:t>ного дня”. Поскольку безкорыстно думающий до Бога неизбежно дойдёт своими мыслями. И Бог ему в этом в помощь.</w:t>
      </w:r>
    </w:p>
    <w:p w:rsidR="00CC5805" w:rsidRDefault="00CC5805">
      <w:pPr>
        <w:pStyle w:val="a0"/>
      </w:pPr>
      <w:r>
        <w:t>По отношению к каждому, отдельно взятому человеку толпо-“эли</w:t>
      </w:r>
      <w:r>
        <w:softHyphen/>
        <w:t xml:space="preserve">таризм” — объективное явление, которое он отменить не может, потому что </w:t>
      </w:r>
      <w:r>
        <w:rPr>
          <w:b/>
        </w:rPr>
        <w:t>не знает</w:t>
      </w:r>
      <w:r>
        <w:t xml:space="preserve">, как. Но по отношению к </w:t>
      </w:r>
      <w:r>
        <w:rPr>
          <w:b/>
        </w:rPr>
        <w:t>обществу в целом</w:t>
      </w:r>
      <w:r>
        <w:t xml:space="preserve"> то</w:t>
      </w:r>
      <w:r>
        <w:t>л</w:t>
      </w:r>
      <w:r>
        <w:t xml:space="preserve">по-“элитаризм” — субъективизм </w:t>
      </w:r>
      <w:r>
        <w:rPr>
          <w:b/>
        </w:rPr>
        <w:t>общества в целом</w:t>
      </w:r>
      <w:r>
        <w:t xml:space="preserve"> в вопросах его с</w:t>
      </w:r>
      <w:r>
        <w:t>а</w:t>
      </w:r>
      <w:r>
        <w:t>моуправления. Толпо-“элитарная” структура общества не обусло</w:t>
      </w:r>
      <w:r>
        <w:t>в</w:t>
      </w:r>
      <w:r>
        <w:t>лена генетически, и все Откровения так или иначе называют вседозволе</w:t>
      </w:r>
      <w:r>
        <w:t>н</w:t>
      </w:r>
      <w:r>
        <w:t>ность людей злом, которому до времени попущается, но кот</w:t>
      </w:r>
      <w:r>
        <w:t>о</w:t>
      </w:r>
      <w:r>
        <w:t>рое не поддерживается Свыше. Это понятно каждому человеку, который увидел в своём поведении (внешнем и внутреннем мысле</w:t>
      </w:r>
      <w:r>
        <w:t>н</w:t>
      </w:r>
      <w:r>
        <w:t>ном) те или иные элементы вседозволенности и после чего смог п</w:t>
      </w:r>
      <w:r>
        <w:t>е</w:t>
      </w:r>
      <w:r>
        <w:t>ревести их из области стереотипов поведения в область стереотипов ра</w:t>
      </w:r>
      <w:r w:rsidR="00406174">
        <w:t>з</w:t>
      </w:r>
      <w:r>
        <w:t>познавания явл</w:t>
      </w:r>
      <w:r>
        <w:t>е</w:t>
      </w:r>
      <w:r>
        <w:t>ний.</w:t>
      </w:r>
    </w:p>
    <w:p w:rsidR="00CC5805" w:rsidRDefault="00CC5805">
      <w:pPr>
        <w:pStyle w:val="a0"/>
      </w:pPr>
      <w:r>
        <w:lastRenderedPageBreak/>
        <w:t>Дух вседозволенности может царить в обществе по двум прич</w:t>
      </w:r>
      <w:r>
        <w:t>и</w:t>
      </w:r>
      <w:r>
        <w:t xml:space="preserve">нам: </w:t>
      </w:r>
      <w:r>
        <w:rPr>
          <w:b/>
        </w:rPr>
        <w:t>во-первых</w:t>
      </w:r>
      <w:r>
        <w:t>, монополия “элиты” на знание не позволяет остал</w:t>
      </w:r>
      <w:r>
        <w:t>ь</w:t>
      </w:r>
      <w:r>
        <w:t>ному обществу, лишённому знания, защитится от “культурной” вседозволенности “элиты”— оно может ответить только встречной вс</w:t>
      </w:r>
      <w:r>
        <w:t>е</w:t>
      </w:r>
      <w:r>
        <w:t xml:space="preserve">дозволенностью, более грубой; </w:t>
      </w:r>
      <w:r>
        <w:rPr>
          <w:b/>
        </w:rPr>
        <w:t>во-вторых</w:t>
      </w:r>
      <w:r>
        <w:t>, само знание, которым разполагает “элита”, — информация, неполная и и</w:t>
      </w:r>
      <w:r w:rsidR="00A2561A">
        <w:t>з</w:t>
      </w:r>
      <w:r>
        <w:t xml:space="preserve">кажённая, вырванная из целостности общевселенской </w:t>
      </w:r>
      <w:r>
        <w:rPr>
          <w:b/>
        </w:rPr>
        <w:t>меры</w:t>
      </w:r>
      <w:r>
        <w:t xml:space="preserve"> разрозненными ку</w:t>
      </w:r>
      <w:r>
        <w:t>с</w:t>
      </w:r>
      <w:r>
        <w:t xml:space="preserve">ками. </w:t>
      </w:r>
    </w:p>
    <w:p w:rsidR="00CC5805" w:rsidRDefault="00CC5805">
      <w:pPr>
        <w:pStyle w:val="a0"/>
      </w:pPr>
      <w:r>
        <w:t>Монополия на знание и дефективность знания приводят к тому, что овладевшие каким-то знанием превозносятся в самомнении о с</w:t>
      </w:r>
      <w:r>
        <w:t>е</w:t>
      </w:r>
      <w:r>
        <w:t>бе по сравнению с другими людьми и предумышленно или бездумно начинают “культурно” творить вседозволенность вокруг себя, пода</w:t>
      </w:r>
      <w:r>
        <w:t>в</w:t>
      </w:r>
      <w:r>
        <w:t>ляя окружающие сущности и закономерно сталкиваясь с ответной, более жестокой и грубой вседозволенностью возпитанного ими же невеж</w:t>
      </w:r>
      <w:r>
        <w:t>е</w:t>
      </w:r>
      <w:r>
        <w:t>ства, хотя все они имеют возможность и воздержаться от вседозв</w:t>
      </w:r>
      <w:r>
        <w:t>о</w:t>
      </w:r>
      <w:r>
        <w:t>ленности; возможность вседозволенности, основанная на монопол</w:t>
      </w:r>
      <w:r>
        <w:t>ь</w:t>
      </w:r>
      <w:r>
        <w:t>ном владении знанием, —</w:t>
      </w:r>
      <w:r>
        <w:rPr>
          <w:b/>
        </w:rPr>
        <w:t xml:space="preserve"> искушение</w:t>
      </w:r>
      <w:r>
        <w:t>, но дефективность знания, его неполнота, а главное — нежелание думать — не позволяют им понять этот факт. Следование же искушению, предумышленно или в слепоте, — злонравие, порождающее зл</w:t>
      </w:r>
      <w:r>
        <w:t>о</w:t>
      </w:r>
      <w:r>
        <w:t xml:space="preserve">действа. </w:t>
      </w:r>
    </w:p>
    <w:p w:rsidR="00CC5805" w:rsidRDefault="00CC5805">
      <w:pPr>
        <w:pStyle w:val="a0"/>
      </w:pPr>
      <w:r>
        <w:t xml:space="preserve">Чтобы выжить и выйти в </w:t>
      </w:r>
      <w:r>
        <w:rPr>
          <w:b/>
        </w:rPr>
        <w:t>человечность</w:t>
      </w:r>
      <w:r>
        <w:t xml:space="preserve">, обе толпы — рабочее “быдло” и “правящая” “элита” — должны стать народом, то есть обществом </w:t>
      </w:r>
      <w:r>
        <w:rPr>
          <w:b/>
        </w:rPr>
        <w:t>добро-вольно-думающих обо всём (и всех)</w:t>
      </w:r>
      <w:r>
        <w:t xml:space="preserve"> людей, осо</w:t>
      </w:r>
      <w:r>
        <w:t>з</w:t>
      </w:r>
      <w:r>
        <w:t>нанно ответственных за свои намерения и результаты своей деятельн</w:t>
      </w:r>
      <w:r>
        <w:t>о</w:t>
      </w:r>
      <w:r>
        <w:t>сти начиная от предумышления. Для этого те или иные предания, с</w:t>
      </w:r>
      <w:r>
        <w:t>о</w:t>
      </w:r>
      <w:r>
        <w:t>ставляющие большую часть знаний, должны вытесниться на вт</w:t>
      </w:r>
      <w:r>
        <w:t>о</w:t>
      </w:r>
      <w:r>
        <w:t xml:space="preserve">рое место в </w:t>
      </w:r>
      <w:r>
        <w:rPr>
          <w:b/>
        </w:rPr>
        <w:t>иерархической системе знаний</w:t>
      </w:r>
      <w:r>
        <w:t xml:space="preserve"> человечества. На пе</w:t>
      </w:r>
      <w:r>
        <w:t>р</w:t>
      </w:r>
      <w:r>
        <w:t>вом месте знания и навыки о познании мира на основе Различения, на вт</w:t>
      </w:r>
      <w:r>
        <w:t>о</w:t>
      </w:r>
      <w:r>
        <w:t xml:space="preserve">ром — “предания” — фактология знаний частных наук в </w:t>
      </w:r>
      <w:r>
        <w:rPr>
          <w:b/>
        </w:rPr>
        <w:t>хронолог</w:t>
      </w:r>
      <w:r>
        <w:rPr>
          <w:b/>
        </w:rPr>
        <w:t>и</w:t>
      </w:r>
      <w:r>
        <w:rPr>
          <w:b/>
        </w:rPr>
        <w:t>ческой последовательности</w:t>
      </w:r>
      <w:r>
        <w:t xml:space="preserve">. </w:t>
      </w:r>
    </w:p>
    <w:p w:rsidR="00CC5805" w:rsidRDefault="00CC5805">
      <w:pPr>
        <w:pStyle w:val="a0"/>
      </w:pPr>
      <w:r>
        <w:t>Этим устраняется первичная дефективность знания и взаимное отрицание “преданий” науки и религии, поскольку культура мышл</w:t>
      </w:r>
      <w:r>
        <w:t>е</w:t>
      </w:r>
      <w:r>
        <w:t>ния на основе Различения позволяет разным людям любой “плюр</w:t>
      </w:r>
      <w:r>
        <w:t>а</w:t>
      </w:r>
      <w:r>
        <w:t xml:space="preserve">лизм”, т.е. </w:t>
      </w:r>
      <w:r>
        <w:rPr>
          <w:b/>
        </w:rPr>
        <w:t xml:space="preserve">множество разрозненных фактов </w:t>
      </w:r>
      <w:r>
        <w:t>и терминов перераб</w:t>
      </w:r>
      <w:r>
        <w:t>а</w:t>
      </w:r>
      <w:r>
        <w:t xml:space="preserve">тывать в </w:t>
      </w:r>
      <w:r>
        <w:rPr>
          <w:b/>
        </w:rPr>
        <w:t xml:space="preserve">единство мнений </w:t>
      </w:r>
      <w:r>
        <w:t>о состоянии любого природного и общ</w:t>
      </w:r>
      <w:r>
        <w:t>е</w:t>
      </w:r>
      <w:r>
        <w:t>ственного процесса, тенденциях и возможностях его развития в иерархии час</w:t>
      </w:r>
      <w:r>
        <w:t>т</w:t>
      </w:r>
      <w:r>
        <w:t xml:space="preserve">ных процессов во Вселенной — процессе-триединстве: </w:t>
      </w:r>
      <w:r>
        <w:rPr>
          <w:i/>
        </w:rPr>
        <w:t>материя-информация-мера</w:t>
      </w:r>
      <w:r>
        <w:t>.</w:t>
      </w:r>
    </w:p>
    <w:p w:rsidR="00CC5805" w:rsidRDefault="00CC5805">
      <w:pPr>
        <w:pStyle w:val="a0"/>
      </w:pPr>
      <w:r>
        <w:t>Кроме этого, в вопросах государственного и общественного соз</w:t>
      </w:r>
      <w:r>
        <w:t>и</w:t>
      </w:r>
      <w:r>
        <w:t xml:space="preserve">дания </w:t>
      </w:r>
      <w:r>
        <w:rPr>
          <w:b/>
        </w:rPr>
        <w:t>задача номер один всегда</w:t>
      </w:r>
      <w:r>
        <w:t xml:space="preserve"> — обеспечение реальной </w:t>
      </w:r>
      <w:r>
        <w:lastRenderedPageBreak/>
        <w:t>доступн</w:t>
      </w:r>
      <w:r>
        <w:t>о</w:t>
      </w:r>
      <w:r>
        <w:t>сти сколь угодно высокого образования, любого знания выходцам из всех социальных групп и семей общества.</w:t>
      </w:r>
    </w:p>
    <w:p w:rsidR="00CC5805" w:rsidRDefault="00CC5805">
      <w:pPr>
        <w:pStyle w:val="a0"/>
      </w:pPr>
      <w:r>
        <w:t>Поскольку основные проблемы толпо-“элитаризма” вырастают из вседозволенности в условиях монополии на знание “правящей” “эли</w:t>
      </w:r>
      <w:r>
        <w:softHyphen/>
        <w:t xml:space="preserve">ты” и </w:t>
      </w:r>
      <w:r>
        <w:rPr>
          <w:b/>
        </w:rPr>
        <w:t>иерархической неорганизованности, безсистемности её знания</w:t>
      </w:r>
      <w:r>
        <w:t xml:space="preserve"> (дефективность знания), то общество имеет реальные возмо</w:t>
      </w:r>
      <w:r>
        <w:t>ж</w:t>
      </w:r>
      <w:r>
        <w:t>ности выйти из кризиса, устранив причины, рождающие в нём вседозволенность, т.е. поставив вседозволенность в состояние невозможн</w:t>
      </w:r>
      <w:r>
        <w:t>о</w:t>
      </w:r>
      <w:r>
        <w:t>сти.</w:t>
      </w:r>
    </w:p>
    <w:p w:rsidR="00CC5805" w:rsidRDefault="00CC5805">
      <w:pPr>
        <w:pStyle w:val="a0"/>
      </w:pPr>
      <w:r>
        <w:t>Итак, речь сейчас может идти о двух возможн</w:t>
      </w:r>
      <w:r>
        <w:t>о</w:t>
      </w:r>
      <w:r>
        <w:t>стях:</w:t>
      </w:r>
    </w:p>
    <w:p w:rsidR="00CC5805" w:rsidRDefault="00CC5805" w:rsidP="00CC5805">
      <w:pPr>
        <w:pStyle w:val="af4"/>
        <w:numPr>
          <w:ilvl w:val="0"/>
          <w:numId w:val="3"/>
        </w:numPr>
        <w:ind w:left="397" w:hanging="340"/>
      </w:pPr>
      <w:r>
        <w:t>Либо человечество освоит свой генетически обусловленный п</w:t>
      </w:r>
      <w:r>
        <w:t>о</w:t>
      </w:r>
      <w:r>
        <w:t xml:space="preserve">тенциал, </w:t>
      </w:r>
      <w:r>
        <w:rPr>
          <w:b/>
        </w:rPr>
        <w:t>перестав ОСОЗНАННО лгать себе же</w:t>
      </w:r>
      <w:r>
        <w:t>, покончит со вседозволенностью в себе и ладно войдёт в иерархию Мирозд</w:t>
      </w:r>
      <w:r>
        <w:t>а</w:t>
      </w:r>
      <w:r>
        <w:t>ния.</w:t>
      </w:r>
    </w:p>
    <w:p w:rsidR="00CC5805" w:rsidRDefault="00CC5805" w:rsidP="00CC5805">
      <w:pPr>
        <w:pStyle w:val="af4"/>
        <w:numPr>
          <w:ilvl w:val="0"/>
          <w:numId w:val="3"/>
        </w:numPr>
        <w:ind w:left="397" w:hanging="340"/>
      </w:pPr>
      <w:r>
        <w:t>Либо способность лгать себе же и самообольщаться этой ложью погубит толпо-“элитарное” сборище человекоподобных недолю</w:t>
      </w:r>
      <w:r>
        <w:t>д</w:t>
      </w:r>
      <w:r>
        <w:t>ков, возомнивших, что они и есть биологический вид Человек Разумный.</w:t>
      </w:r>
    </w:p>
    <w:p w:rsidR="00CC5805" w:rsidRDefault="00CC5805">
      <w:pPr>
        <w:pStyle w:val="a0"/>
        <w:spacing w:before="240"/>
      </w:pPr>
      <w:r>
        <w:t xml:space="preserve">В последнем случае возможна ещё одна попытка остановить безмерную гонку потребления и обеспечить тем самым устойчивость пирамиды потребления толпо-“элитаризма” в биосфере. Это </w:t>
      </w:r>
      <w:r>
        <w:rPr>
          <w:b/>
        </w:rPr>
        <w:t>масс</w:t>
      </w:r>
      <w:r>
        <w:rPr>
          <w:b/>
        </w:rPr>
        <w:t>о</w:t>
      </w:r>
      <w:r>
        <w:rPr>
          <w:b/>
        </w:rPr>
        <w:t>вая биороботизация населения</w:t>
      </w:r>
      <w:r>
        <w:t xml:space="preserve"> на основе развития глобальной компь</w:t>
      </w:r>
      <w:r>
        <w:t>ю</w:t>
      </w:r>
      <w:r>
        <w:t xml:space="preserve">терной сети и средств массовой информации, то есть вторжение через </w:t>
      </w:r>
      <w:r>
        <w:rPr>
          <w:b/>
        </w:rPr>
        <w:t>обычную бытовую технику</w:t>
      </w:r>
      <w:r>
        <w:t xml:space="preserve"> в психику людей — ограничение св</w:t>
      </w:r>
      <w:r>
        <w:t>о</w:t>
      </w:r>
      <w:r>
        <w:t>боды воли человека в обход контроля его сознания (это главное в биороботизации). В принципе это позволяет поддерживать вид</w:t>
      </w:r>
      <w:r>
        <w:t>и</w:t>
      </w:r>
      <w:r>
        <w:t>мость добровольного отказа от желаний, а в наиболее тяжёлых случаях ус</w:t>
      </w:r>
      <w:r>
        <w:t>т</w:t>
      </w:r>
      <w:r>
        <w:t>ранять из “общества” не поддающихся техническим средствам во</w:t>
      </w:r>
      <w:r>
        <w:t>з</w:t>
      </w:r>
      <w:r>
        <w:t>действия на психику и тем самым упорядочить и ограничить потребл</w:t>
      </w:r>
      <w:r>
        <w:t>е</w:t>
      </w:r>
      <w:r>
        <w:t>ние в обществе. Работы в этом направлении ведутся с 1940-х годов, а в некоторых аспектах начались ещё до начала нашей эры, в эпоху б</w:t>
      </w:r>
      <w:r>
        <w:t>ы</w:t>
      </w:r>
      <w:r>
        <w:t>тия предшествовавшей нынешней глобальной цивилизации. И монди</w:t>
      </w:r>
      <w:r>
        <w:t>а</w:t>
      </w:r>
      <w:r>
        <w:t>листская концепция переустройства мира, изложенная в частности в работах “космополита” еврея Жака Аттали, бывшего советником н</w:t>
      </w:r>
      <w:r>
        <w:t>е</w:t>
      </w:r>
      <w:r>
        <w:t>скольких президентов Франции, — это концепция биороб</w:t>
      </w:r>
      <w:r>
        <w:t>о</w:t>
      </w:r>
      <w:r>
        <w:t>тизации. Разпространяется она через Международную академию информатиз</w:t>
      </w:r>
      <w:r>
        <w:t>а</w:t>
      </w:r>
      <w:r>
        <w:t>ции. В этой концепции человек — придаток к кредитно-регистрационной карточке, кочевник в глобальном разделении спец</w:t>
      </w:r>
      <w:r>
        <w:t>и</w:t>
      </w:r>
      <w:r>
        <w:t xml:space="preserve">альностей, профессий — без семьи, без Родины. Но </w:t>
      </w:r>
      <w:r>
        <w:lastRenderedPageBreak/>
        <w:t>субъективизм “элиты” в проведении границы между рабочим “быдлом”, подлеж</w:t>
      </w:r>
      <w:r>
        <w:t>а</w:t>
      </w:r>
      <w:r>
        <w:t>щим биороботизации, и “правящей” “элитой”, не подлежащей ей, сп</w:t>
      </w:r>
      <w:r>
        <w:t>о</w:t>
      </w:r>
      <w:r>
        <w:t>собен обратить в биороботов на основе бионосителя вида Человек Разумный всё человечество. Кроме того: граница — элемент структ</w:t>
      </w:r>
      <w:r>
        <w:t>у</w:t>
      </w:r>
      <w:r>
        <w:t>ры. Все структуры “плавают” (подобно водорослям) в среде безстру</w:t>
      </w:r>
      <w:r>
        <w:t>к</w:t>
      </w:r>
      <w:r>
        <w:t>турного управления (о нём речь пойдёт далее), для которого границы структур не существуют. Это, в отличие от субъективных намерений “элиты”, — объективный фактор, обрекающий её на би</w:t>
      </w:r>
      <w:r>
        <w:t>о</w:t>
      </w:r>
      <w:r>
        <w:t>роботизацию наравне с рабочим “быдлом”. Но если нет людей, а о</w:t>
      </w:r>
      <w:r>
        <w:t>д</w:t>
      </w:r>
      <w:r>
        <w:t>ни биороботы, то кто намеревается быть хозяином этого стада биороботов? Откров</w:t>
      </w:r>
      <w:r>
        <w:t>е</w:t>
      </w:r>
      <w:r>
        <w:t>ния Свыше на этот вопрос отвечают. А бездухо</w:t>
      </w:r>
      <w:r>
        <w:t>в</w:t>
      </w:r>
      <w:r>
        <w:t>ные материалисты, атеисты, бездумно ритуально “верующие”, благ</w:t>
      </w:r>
      <w:r>
        <w:t>о</w:t>
      </w:r>
      <w:r>
        <w:t>даря многовековым усилиям которых всё это стало возможным,— могут ли они ответить на этот вопрос? Если их ответ: “Центральный компьютер”, то он не убедителен и вздорен. Согласие на путь биороботизации, даже бездумное, “по поведению” молчаливое, станет после</w:t>
      </w:r>
      <w:r>
        <w:t>д</w:t>
      </w:r>
      <w:r>
        <w:t>ним самообманом человечества, если оно будет иметь место. Ликвидация свободы воли в обход контроля сознания при попуст</w:t>
      </w:r>
      <w:r>
        <w:t>и</w:t>
      </w:r>
      <w:r>
        <w:t>тельстве бездумного человека — превращает человека в биоробота. И потому, неосознанный образ биоробота, как тип человекоподобн</w:t>
      </w:r>
      <w:r>
        <w:t>о</w:t>
      </w:r>
      <w:r>
        <w:t>го существа, лишённого свободы воли, нашёл своё отражение в русской литературе задолго до появления робототехники, как осознанного пон</w:t>
      </w:r>
      <w:r>
        <w:t>я</w:t>
      </w:r>
      <w:r>
        <w:t>тия:</w:t>
      </w:r>
    </w:p>
    <w:p w:rsidR="00CC5805" w:rsidRDefault="00CC5805">
      <w:pPr>
        <w:pStyle w:val="ac"/>
        <w:ind w:left="1360"/>
        <w:rPr>
          <w:rFonts w:ascii="Academy" w:hAnsi="Academy"/>
        </w:rPr>
      </w:pPr>
      <w:r>
        <w:rPr>
          <w:rFonts w:ascii="Academy" w:hAnsi="Academy"/>
        </w:rPr>
        <w:t>И так он свой несчастный век</w:t>
      </w:r>
      <w:r>
        <w:rPr>
          <w:rFonts w:ascii="Academy" w:hAnsi="Academy"/>
        </w:rPr>
        <w:br/>
        <w:t>Влачил ни зверь, ни человек,</w:t>
      </w:r>
      <w:r>
        <w:rPr>
          <w:rFonts w:ascii="Academy" w:hAnsi="Academy"/>
        </w:rPr>
        <w:br/>
        <w:t>Ни то, ни сё, ни житель света,</w:t>
      </w:r>
      <w:r>
        <w:rPr>
          <w:rFonts w:ascii="Academy" w:hAnsi="Academy"/>
        </w:rPr>
        <w:br/>
        <w:t>Ни призрак мёртвый…</w:t>
      </w:r>
    </w:p>
    <w:p w:rsidR="00CC5805" w:rsidRDefault="00CC5805">
      <w:pPr>
        <w:pStyle w:val="a0"/>
        <w:spacing w:before="240"/>
      </w:pPr>
      <w:r>
        <w:t xml:space="preserve">      </w:t>
      </w:r>
      <w:r>
        <w:tab/>
        <w:t xml:space="preserve">                    А.С.Пушкин, “Медный вса</w:t>
      </w:r>
      <w:r>
        <w:t>д</w:t>
      </w:r>
      <w:r>
        <w:t>ник”</w:t>
      </w:r>
    </w:p>
    <w:p w:rsidR="00CC5805" w:rsidRDefault="00CC5805">
      <w:pPr>
        <w:pStyle w:val="a0"/>
        <w:spacing w:before="240"/>
      </w:pPr>
      <w:r>
        <w:t>Биоробот — не человек, а антиприродное явление:</w:t>
      </w:r>
      <w:r>
        <w:rPr>
          <w:b/>
        </w:rPr>
        <w:t xml:space="preserve"> на биороботов нормы этики не разпространяются.</w:t>
      </w:r>
      <w:r>
        <w:t xml:space="preserve"> Биоробот — это разнови</w:t>
      </w:r>
      <w:r>
        <w:t>д</w:t>
      </w:r>
      <w:r>
        <w:t>ность техники, а отношение к технике — вне</w:t>
      </w:r>
      <w:r>
        <w:rPr>
          <w:b/>
        </w:rPr>
        <w:t xml:space="preserve"> этики</w:t>
      </w:r>
      <w:r>
        <w:t xml:space="preserve"> — оно в пределах цел</w:t>
      </w:r>
      <w:r>
        <w:t>е</w:t>
      </w:r>
      <w:r>
        <w:t>сообразности отношений между обладающими, хотя бы отчасти св</w:t>
      </w:r>
      <w:r>
        <w:t>о</w:t>
      </w:r>
      <w:r>
        <w:t>бодной волей владельцами техники.</w:t>
      </w:r>
    </w:p>
    <w:p w:rsidR="00CC5805" w:rsidRDefault="00CC5805">
      <w:pPr>
        <w:pStyle w:val="a0"/>
      </w:pPr>
      <w:r>
        <w:t xml:space="preserve">Толпарь, возомнивший себя частью “элиты”, и </w:t>
      </w:r>
      <w:r>
        <w:rPr>
          <w:b/>
        </w:rPr>
        <w:t>вопреки сказа</w:t>
      </w:r>
      <w:r>
        <w:rPr>
          <w:b/>
        </w:rPr>
        <w:t>н</w:t>
      </w:r>
      <w:r>
        <w:rPr>
          <w:b/>
        </w:rPr>
        <w:t>ному здесь (и за многие века прежде этого)</w:t>
      </w:r>
      <w:r>
        <w:t xml:space="preserve"> мечтающий о досто</w:t>
      </w:r>
      <w:r>
        <w:t>й</w:t>
      </w:r>
      <w:r>
        <w:t>ном его глобальном или региональном “элитарном” общественном устройстве, дальнейшее может не читать: оно написано для дума</w:t>
      </w:r>
      <w:r>
        <w:t>ю</w:t>
      </w:r>
      <w:r>
        <w:t xml:space="preserve">щих, не боящихся ни чужих, не собственных </w:t>
      </w:r>
      <w:r>
        <w:lastRenderedPageBreak/>
        <w:t>мыслей; для способных отрешиться от личных амбиций и ответственно и своевременно пр</w:t>
      </w:r>
      <w:r>
        <w:t>и</w:t>
      </w:r>
      <w:r>
        <w:t>нимать решения и проводить их в жизнь, не взирая на недовольство толпарей, меняющих только чужие мнения в зависимости от конъюнктуры ры</w:t>
      </w:r>
      <w:r>
        <w:t>н</w:t>
      </w:r>
      <w:r>
        <w:t xml:space="preserve">ка и своей одержимости. </w:t>
      </w:r>
    </w:p>
    <w:p w:rsidR="00CC5805" w:rsidRDefault="00CC5805">
      <w:pPr>
        <w:pStyle w:val="a0"/>
      </w:pPr>
      <w:r>
        <w:t>Осознанно осатаневшим напомним: сатана даёт только ложные обещания; и вам — тоже. Обратите взгляд в прошлое и увидите это. Одумайтесь. Ещё есть время…</w:t>
      </w:r>
    </w:p>
    <w:p w:rsidR="00CC5805" w:rsidRDefault="00CC5805">
      <w:pPr>
        <w:pStyle w:val="a0"/>
        <w:rPr>
          <w:i/>
        </w:rPr>
      </w:pPr>
      <w:r>
        <w:t>Если изходить из того, что наука должна ра</w:t>
      </w:r>
      <w:r w:rsidR="002920E0">
        <w:t>з</w:t>
      </w:r>
      <w:r>
        <w:t>крывать обществу новое знание, то можно видеть, что разные понятийные, терминологич</w:t>
      </w:r>
      <w:r>
        <w:t>е</w:t>
      </w:r>
      <w:r>
        <w:t>ские и символьные аппараты позволяют решить одну и ту же задачу по-разному с различным качеством. Осознание же целостности М</w:t>
      </w:r>
      <w:r>
        <w:t>и</w:t>
      </w:r>
      <w:r>
        <w:t>розданья и места человечества и человека в нём при выходе на новый этап развития всегда требовало нового понятийного, терминологического и символьного аппарата. То есть Евангелие от И</w:t>
      </w:r>
      <w:r>
        <w:t>о</w:t>
      </w:r>
      <w:r>
        <w:t xml:space="preserve">анна право в отношении бытия Мира: </w:t>
      </w:r>
      <w:r>
        <w:rPr>
          <w:rFonts w:ascii="Izhitsa" w:hAnsi="Izhitsa"/>
        </w:rPr>
        <w:t>В начале бh Слово, и Слово бh у Б</w:t>
      </w:r>
      <w:r>
        <w:rPr>
          <w:rFonts w:ascii="Izhitsa" w:hAnsi="Izhitsa"/>
        </w:rPr>
        <w:t>о</w:t>
      </w:r>
      <w:r>
        <w:rPr>
          <w:rFonts w:ascii="Izhitsa" w:hAnsi="Izhitsa"/>
        </w:rPr>
        <w:t>га…</w:t>
      </w:r>
      <w:r w:rsidRPr="00F615F0">
        <w:rPr>
          <w:rFonts w:ascii="Izhitsa" w:hAnsi="Izhitsa"/>
        </w:rPr>
        <w:t>…</w:t>
      </w:r>
      <w:r w:rsidRPr="00F615F0">
        <w:t>…</w:t>
      </w:r>
      <w:r>
        <w:rPr>
          <w:rFonts w:ascii="Izhitsa" w:hAnsi="Izhitsa"/>
        </w:rPr>
        <w:t>””</w:t>
      </w:r>
      <w:r>
        <w:t xml:space="preserve">; или иначе в Коране (18:109): </w:t>
      </w:r>
      <w:r>
        <w:rPr>
          <w:i/>
        </w:rPr>
        <w:t>«Скажи: “Если бы море было чернилами для слов Господа моего, то и</w:t>
      </w:r>
      <w:r w:rsidR="00A46AB8">
        <w:rPr>
          <w:i/>
        </w:rPr>
        <w:t>с</w:t>
      </w:r>
      <w:r>
        <w:rPr>
          <w:i/>
        </w:rPr>
        <w:t>сякло бы море раньше, чем и</w:t>
      </w:r>
      <w:r w:rsidR="00A46AB8">
        <w:rPr>
          <w:i/>
        </w:rPr>
        <w:t>с</w:t>
      </w:r>
      <w:r>
        <w:rPr>
          <w:i/>
        </w:rPr>
        <w:t>сякли слова Господа мо</w:t>
      </w:r>
      <w:r>
        <w:rPr>
          <w:i/>
        </w:rPr>
        <w:t>е</w:t>
      </w:r>
      <w:r>
        <w:rPr>
          <w:i/>
        </w:rPr>
        <w:t>го…”»</w:t>
      </w:r>
    </w:p>
    <w:p w:rsidR="00CC5805" w:rsidRDefault="00CC5805">
      <w:pPr>
        <w:pStyle w:val="a0"/>
      </w:pPr>
      <w:r>
        <w:t>Человечество сбилось с прямого пути и обратило себя в заложн</w:t>
      </w:r>
      <w:r>
        <w:t>и</w:t>
      </w:r>
      <w:r>
        <w:t xml:space="preserve">ка и невольника техносферы и своей же вседозволенности. Чтобы не быть невольником, необходимо либо совсем не соприкасаться с ней, но если это вторжение </w:t>
      </w:r>
      <w:r>
        <w:rPr>
          <w:b/>
        </w:rPr>
        <w:t xml:space="preserve">вседозволенности </w:t>
      </w:r>
      <w:r>
        <w:t>извне общества, то именно поэтому и невозможно не соприкасаться с нею. Тогда невольнику, если он устал от неволи и жаждет свободы, остаётся стать хозяином положения, после чего он сможет обуздать вседозволенность, пост</w:t>
      </w:r>
      <w:r>
        <w:t>а</w:t>
      </w:r>
      <w:r>
        <w:t>вить её в положение невозможности, а техносферу либо погасить за ненадобностью, либо найти ей безопасное место в новом типе культ</w:t>
      </w:r>
      <w:r>
        <w:t>у</w:t>
      </w:r>
      <w:r>
        <w:t>ры с иной организацией жизни общества. Но смена типа культуры, типа цивилизации даже при помощи Свыше — задача самоуправл</w:t>
      </w:r>
      <w:r>
        <w:t>е</w:t>
      </w:r>
      <w:r>
        <w:t>ния человечества, причём не на прямом пути, а на переходном этапе от текущей неустроенности к пр</w:t>
      </w:r>
      <w:r>
        <w:t>я</w:t>
      </w:r>
      <w:r>
        <w:t xml:space="preserve">мому пути в развитии человечества. </w:t>
      </w:r>
    </w:p>
    <w:p w:rsidR="00CC5805" w:rsidRDefault="00CC5805">
      <w:pPr>
        <w:pStyle w:val="a0"/>
      </w:pPr>
      <w:r>
        <w:t>Возможен и вариант страстотерпия и бездельничания на Земле в уповании на Высшие силы. Мы же перейдём к достаточно общей теории управления, чтобы с её точки зрения взглянуть на прошлое, те</w:t>
      </w:r>
      <w:r>
        <w:t>н</w:t>
      </w:r>
      <w:r>
        <w:t>денции и возможности будущего, дабы избежать пути в злое для себя будущее.</w:t>
      </w:r>
    </w:p>
    <w:p w:rsidR="00CC5805" w:rsidRDefault="00CC5805">
      <w:pPr>
        <w:pStyle w:val="a0"/>
        <w:sectPr w:rsidR="00CC5805">
          <w:headerReference w:type="even" r:id="rId23"/>
          <w:headerReference w:type="default" r:id="rId24"/>
          <w:footerReference w:type="even" r:id="rId25"/>
          <w:footerReference w:type="default" r:id="rId26"/>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pPr>
      <w:bookmarkStart w:id="32" w:name="_Toc409590487"/>
      <w:bookmarkStart w:id="33" w:name="_Toc409594791"/>
      <w:bookmarkStart w:id="34" w:name="_Toc409608304"/>
      <w:bookmarkStart w:id="35" w:name="_Toc415305314"/>
      <w:bookmarkStart w:id="36" w:name="_Toc416170304"/>
      <w:bookmarkStart w:id="37" w:name="_Toc417460289"/>
      <w:bookmarkStart w:id="38" w:name="_Toc417618419"/>
      <w:bookmarkStart w:id="39" w:name="_Toc36876976"/>
      <w:bookmarkStart w:id="40" w:name="_Toc294276868"/>
      <w:r>
        <w:lastRenderedPageBreak/>
        <w:t xml:space="preserve">III. ДОСТАТОЧНО ОБЩАЯ </w:t>
      </w:r>
      <w:r>
        <w:br/>
        <w:t>ТЕОРИЯ УПРАВЛЕНИЯ</w:t>
      </w:r>
      <w:bookmarkEnd w:id="32"/>
      <w:bookmarkEnd w:id="33"/>
      <w:bookmarkEnd w:id="34"/>
      <w:bookmarkEnd w:id="35"/>
      <w:bookmarkEnd w:id="36"/>
      <w:bookmarkEnd w:id="37"/>
      <w:bookmarkEnd w:id="38"/>
      <w:bookmarkEnd w:id="39"/>
      <w:bookmarkEnd w:id="40"/>
    </w:p>
    <w:p w:rsidR="00CC5805" w:rsidRDefault="00CC5805">
      <w:pPr>
        <w:pStyle w:val="a7"/>
        <w:ind w:left="2720"/>
      </w:pPr>
      <w:r>
        <w:t>Всякая вещь есть форма проявления бе</w:t>
      </w:r>
      <w:r w:rsidR="00A2443F">
        <w:t>с</w:t>
      </w:r>
      <w:r>
        <w:t>предельного разнообразия.</w:t>
      </w:r>
    </w:p>
    <w:p w:rsidR="00CC5805" w:rsidRDefault="00CC5805">
      <w:pPr>
        <w:pStyle w:val="a7"/>
        <w:spacing w:before="0"/>
        <w:jc w:val="right"/>
      </w:pPr>
      <w:r>
        <w:t>К. Прутков</w:t>
      </w:r>
    </w:p>
    <w:p w:rsidR="00CC5805" w:rsidRDefault="00CC5805">
      <w:pPr>
        <w:pStyle w:val="2"/>
      </w:pPr>
      <w:bookmarkStart w:id="41" w:name="_Toc415305315"/>
      <w:bookmarkStart w:id="42" w:name="_Toc416170305"/>
      <w:bookmarkStart w:id="43" w:name="_Toc417460290"/>
      <w:bookmarkStart w:id="44" w:name="_Toc417618420"/>
      <w:bookmarkStart w:id="45" w:name="_Toc26804138"/>
      <w:bookmarkStart w:id="46" w:name="_Toc36876977"/>
      <w:bookmarkStart w:id="47" w:name="_Toc294276869"/>
      <w:r w:rsidRPr="00F615F0">
        <w:t>3</w:t>
      </w:r>
      <w:r>
        <w:t>.1. </w:t>
      </w:r>
      <w:bookmarkEnd w:id="41"/>
      <w:r>
        <w:t xml:space="preserve">Достаточно общая теория управления: </w:t>
      </w:r>
      <w:r>
        <w:br/>
        <w:t>зачем это надо?</w:t>
      </w:r>
      <w:bookmarkEnd w:id="42"/>
      <w:bookmarkEnd w:id="43"/>
      <w:bookmarkEnd w:id="44"/>
      <w:bookmarkEnd w:id="45"/>
      <w:bookmarkEnd w:id="46"/>
      <w:bookmarkEnd w:id="47"/>
    </w:p>
    <w:p w:rsidR="00CC5805" w:rsidRDefault="00CC5805">
      <w:pPr>
        <w:pStyle w:val="a0"/>
      </w:pPr>
      <w:r>
        <w:t xml:space="preserve">В </w:t>
      </w:r>
      <w:r w:rsidR="00AC1B73">
        <w:t xml:space="preserve">основе изложения </w:t>
      </w:r>
      <w:r w:rsidR="006E094A">
        <w:t xml:space="preserve">в настоящем издании </w:t>
      </w:r>
      <w:r>
        <w:t>Достаточно общей те</w:t>
      </w:r>
      <w:r>
        <w:t>о</w:t>
      </w:r>
      <w:r>
        <w:t xml:space="preserve">рии управления (ДОТУ) </w:t>
      </w:r>
      <w:r w:rsidR="00AC1B73">
        <w:t xml:space="preserve">лежит версия 2003 г. </w:t>
      </w:r>
      <w:r>
        <w:t xml:space="preserve">с </w:t>
      </w:r>
      <w:r w:rsidR="006E094A">
        <w:t xml:space="preserve">внесёнными в неё </w:t>
      </w:r>
      <w:r w:rsidR="00AC1B73">
        <w:t xml:space="preserve">последующими </w:t>
      </w:r>
      <w:r>
        <w:t>дополнениями и уточн</w:t>
      </w:r>
      <w:r>
        <w:t>е</w:t>
      </w:r>
      <w:r>
        <w:t xml:space="preserve">ниями. </w:t>
      </w:r>
    </w:p>
    <w:p w:rsidR="00CC5805" w:rsidRDefault="00CC5805">
      <w:pPr>
        <w:pStyle w:val="a0"/>
      </w:pPr>
      <w:r>
        <w:t>Первая, весьма краткая, редакция ДОТУ 1991 г. была опубликов</w:t>
      </w:r>
      <w:r>
        <w:t>а</w:t>
      </w:r>
      <w:r>
        <w:t>на в 1992 г. и с той поры стала библиографической редкостью</w:t>
      </w:r>
      <w:r w:rsidR="00A85DE0">
        <w:rPr>
          <w:rStyle w:val="afe"/>
        </w:rPr>
        <w:footnoteReference w:id="29"/>
      </w:r>
      <w:r>
        <w:t>. Вт</w:t>
      </w:r>
      <w:r>
        <w:t>о</w:t>
      </w:r>
      <w:r>
        <w:t>рая редакция была разработана в 1992 г. Тематически повторяя пе</w:t>
      </w:r>
      <w:r>
        <w:t>р</w:t>
      </w:r>
      <w:r>
        <w:t>вую редакцию, она стала более обстоятельной и детальной. После эт</w:t>
      </w:r>
      <w:r>
        <w:t>о</w:t>
      </w:r>
      <w:r>
        <w:t>го вторая редакция неоднократно переиздавалась как отдельно, так и в составе других работ. В предлагаемой вниманию читателя версии вт</w:t>
      </w:r>
      <w:r>
        <w:t>о</w:t>
      </w:r>
      <w:r>
        <w:t>рой редакции ДОТУ в текст некоторых разделов добавлено освещ</w:t>
      </w:r>
      <w:r>
        <w:t>е</w:t>
      </w:r>
      <w:r>
        <w:t>ние вопросов, ранее остававшихся в умолчаниях, и</w:t>
      </w:r>
      <w:r w:rsidR="00DF7B0B">
        <w:t>з</w:t>
      </w:r>
      <w:r>
        <w:t>правлены зам</w:t>
      </w:r>
      <w:r>
        <w:t>е</w:t>
      </w:r>
      <w:r>
        <w:t xml:space="preserve">ченные опечатки и неточности, а также в некоторых местах изменена стилистика. </w:t>
      </w:r>
      <w:r w:rsidR="006E094A">
        <w:t>Кроме предлагаемой вниманию читателя р</w:t>
      </w:r>
      <w:r w:rsidR="006E094A">
        <w:t>е</w:t>
      </w:r>
      <w:r w:rsidR="006E094A">
        <w:t xml:space="preserve">дакции ДОТУ ещё одна редакция представлена в работе ВП СССР </w:t>
      </w:r>
      <w:r w:rsidR="006E094A" w:rsidRPr="00190DF1">
        <w:rPr>
          <w:i/>
        </w:rPr>
        <w:t>“Основы социологии”:</w:t>
      </w:r>
      <w:r w:rsidR="006E094A">
        <w:t xml:space="preserve"> в ней несколько иная последовательность изложения материала и кроме того, она сокращена за счёт изъятия части пояснений и двух тем (модель интеллекта и процессы в суперси</w:t>
      </w:r>
      <w:r w:rsidR="006E094A">
        <w:t>с</w:t>
      </w:r>
      <w:r w:rsidR="006E094A">
        <w:t>темах).</w:t>
      </w:r>
    </w:p>
    <w:p w:rsidR="00CC5805" w:rsidRDefault="00CC5805">
      <w:pPr>
        <w:pStyle w:val="a0"/>
      </w:pPr>
      <w:r>
        <w:t xml:space="preserve">Курс </w:t>
      </w:r>
      <w:r>
        <w:rPr>
          <w:b/>
        </w:rPr>
        <w:t xml:space="preserve">достаточно общая теория управления </w:t>
      </w:r>
      <w:r>
        <w:t xml:space="preserve">читается студентам </w:t>
      </w:r>
      <w:r w:rsidR="0000748C">
        <w:t>ряда вузов</w:t>
      </w:r>
      <w:r w:rsidR="00796750">
        <w:t xml:space="preserve"> РФ</w:t>
      </w:r>
      <w:r w:rsidR="0000748C">
        <w:t xml:space="preserve">, чему было положено начало </w:t>
      </w:r>
      <w:r w:rsidR="00796750">
        <w:t xml:space="preserve">в 1997 г. </w:t>
      </w:r>
      <w:r w:rsidR="0000748C">
        <w:t xml:space="preserve">на </w:t>
      </w:r>
      <w:r w:rsidR="0000748C">
        <w:rPr>
          <w:i/>
        </w:rPr>
        <w:t>факультете</w:t>
      </w:r>
      <w:r>
        <w:rPr>
          <w:i/>
        </w:rPr>
        <w:t xml:space="preserve"> пр</w:t>
      </w:r>
      <w:r>
        <w:rPr>
          <w:i/>
        </w:rPr>
        <w:t>и</w:t>
      </w:r>
      <w:r>
        <w:rPr>
          <w:i/>
        </w:rPr>
        <w:t>кладной математики — процессов управления Санкт-Петербургского государственного университета</w:t>
      </w:r>
      <w:r>
        <w:t xml:space="preserve"> по иници</w:t>
      </w:r>
      <w:r>
        <w:t>а</w:t>
      </w:r>
      <w:r>
        <w:t>тиве член-корреспондента Академии наук СССР Владимира Ивановича Зуб</w:t>
      </w:r>
      <w:r>
        <w:t>о</w:t>
      </w:r>
      <w:r>
        <w:t>ва (1930 — 2000).</w:t>
      </w:r>
    </w:p>
    <w:p w:rsidR="00CC5805" w:rsidRDefault="00CC5805">
      <w:pPr>
        <w:pStyle w:val="a0"/>
      </w:pPr>
      <w:r>
        <w:lastRenderedPageBreak/>
        <w:t>Освоение ДОТУ в большинстве случаев представляет собой большой труд — работу над самим собой. Чтобы хотя бы отчасти помочь Вам в этом, мы предлагаем три проверенные жизнью по</w:t>
      </w:r>
      <w:r>
        <w:t>д</w:t>
      </w:r>
      <w:r>
        <w:t>сказки:</w:t>
      </w:r>
    </w:p>
    <w:p w:rsidR="00CC5805" w:rsidRDefault="00CC5805" w:rsidP="00DA627C">
      <w:pPr>
        <w:pStyle w:val="af4"/>
        <w:widowControl w:val="0"/>
        <w:numPr>
          <w:ilvl w:val="0"/>
          <w:numId w:val="4"/>
        </w:numPr>
        <w:spacing w:before="240"/>
        <w:ind w:left="397" w:hanging="340"/>
      </w:pPr>
      <w:r>
        <w:t>Хотя в настоящем издании ДОСТАТОЧНО ОБЩАЯ ТЕОРИЯ УПРАВЛЕНИЯ разделена на подразделы, но возпринять её след</w:t>
      </w:r>
      <w:r>
        <w:t>у</w:t>
      </w:r>
      <w:r>
        <w:t>ет как целостную и неделимую информационную единицу — св</w:t>
      </w:r>
      <w:r>
        <w:t>о</w:t>
      </w:r>
      <w:r>
        <w:t>его рода «квант» информации. Соответственно, если в процессе чтения какие-то фрагменты будут непонятны, то следует прочитать текст до конца, невзирая на их непонятность: понимание первон</w:t>
      </w:r>
      <w:r>
        <w:t>а</w:t>
      </w:r>
      <w:r>
        <w:t>чально непонятных фрагментов откроется потом на основе осмысления текста в целом и соотнесения его с Жи</w:t>
      </w:r>
      <w:r>
        <w:t>з</w:t>
      </w:r>
      <w:r>
        <w:t>нью.</w:t>
      </w:r>
    </w:p>
    <w:p w:rsidR="00CC5805" w:rsidRDefault="00CC5805" w:rsidP="00CC5805">
      <w:pPr>
        <w:pStyle w:val="afd"/>
        <w:numPr>
          <w:ilvl w:val="0"/>
          <w:numId w:val="0"/>
        </w:numPr>
        <w:ind w:left="454" w:firstLine="284"/>
      </w:pPr>
      <w:r>
        <w:t>При этом необходимо иметь в виду, что ДОТУ — следствие определённого миропонимания, философии. Соответственно в структуре тех рабочих материалов, в которых сложился предл</w:t>
      </w:r>
      <w:r>
        <w:t>а</w:t>
      </w:r>
      <w:r>
        <w:t>гаемый вниманию читателя текст собственно ДОТУ, ему пре</w:t>
      </w:r>
      <w:r>
        <w:t>д</w:t>
      </w:r>
      <w:r>
        <w:t>шествуют ещё три (включая Введение) раздела мировоззренч</w:t>
      </w:r>
      <w:r>
        <w:t>е</w:t>
      </w:r>
      <w:r>
        <w:t>ско-философского характера</w:t>
      </w:r>
      <w:r w:rsidR="00796750">
        <w:rPr>
          <w:rStyle w:val="afe"/>
        </w:rPr>
        <w:footnoteReference w:id="30"/>
      </w:r>
      <w:r>
        <w:t>. Поэтому реально читателю нео</w:t>
      </w:r>
      <w:r>
        <w:t>б</w:t>
      </w:r>
      <w:r>
        <w:t>ходимо прочитать и возпринять как единое целое ДОТУ во вза</w:t>
      </w:r>
      <w:r>
        <w:t>и</w:t>
      </w:r>
      <w:r>
        <w:t>мосвязи с материалами предшествующих разделов, соотнося и то, и другое с его собственным возприятием Жи</w:t>
      </w:r>
      <w:r>
        <w:t>з</w:t>
      </w:r>
      <w:r>
        <w:t>ни.</w:t>
      </w:r>
    </w:p>
    <w:p w:rsidR="00CC5805" w:rsidRDefault="00CC5805" w:rsidP="00CC5805">
      <w:pPr>
        <w:pStyle w:val="afd"/>
        <w:numPr>
          <w:ilvl w:val="0"/>
          <w:numId w:val="0"/>
        </w:numPr>
        <w:suppressAutoHyphens/>
        <w:ind w:left="454" w:firstLine="284"/>
      </w:pPr>
      <w:r>
        <w:t>Кроме этого формированию образно-логических представ</w:t>
      </w:r>
      <w:r>
        <w:softHyphen/>
        <w:t>лений о процессах управления способствует понимание метода динамического программирования, представляющего собой краткое символьно-алгоритмическое выражение ДОТУ. Описа</w:t>
      </w:r>
      <w:r>
        <w:softHyphen/>
        <w:t>ние этого метода в настоящем издании вынесено во второй том для обеспечения связи “абстракционизма” ДОТУ с практикой управления народным хозяйством.</w:t>
      </w:r>
    </w:p>
    <w:p w:rsidR="00CC5805" w:rsidRDefault="00CC5805" w:rsidP="00CC5805">
      <w:pPr>
        <w:pStyle w:val="af4"/>
        <w:numPr>
          <w:ilvl w:val="0"/>
          <w:numId w:val="5"/>
        </w:numPr>
        <w:spacing w:before="240"/>
      </w:pPr>
      <w:r>
        <w:t xml:space="preserve">Некогда К.Прутков сказал: </w:t>
      </w:r>
      <w:r>
        <w:rPr>
          <w:i/>
        </w:rPr>
        <w:t>“Многие вещи нам непонятны не потому, что наши понятия слабы; но потому, что сии вещи не вх</w:t>
      </w:r>
      <w:r>
        <w:rPr>
          <w:i/>
        </w:rPr>
        <w:t>о</w:t>
      </w:r>
      <w:r>
        <w:rPr>
          <w:i/>
        </w:rPr>
        <w:t xml:space="preserve">дят в круг наших понятий”. </w:t>
      </w:r>
      <w:r>
        <w:t xml:space="preserve">То есть проблемы понимания — результат отсутствия в психике необходимых стереотипов </w:t>
      </w:r>
      <w:r>
        <w:lastRenderedPageBreak/>
        <w:t>ра</w:t>
      </w:r>
      <w:r w:rsidR="00406174">
        <w:t>з</w:t>
      </w:r>
      <w:r>
        <w:t>по</w:t>
      </w:r>
      <w:r>
        <w:t>з</w:t>
      </w:r>
      <w:r>
        <w:t>навания явлений и формирования их образов. Поэтому, чтобы в</w:t>
      </w:r>
      <w:r>
        <w:t>ы</w:t>
      </w:r>
      <w:r>
        <w:t>являть отсутствие образов и своевременно их формировать, при чтении предлагаемых вниманию материалов надо взять к</w:t>
      </w:r>
      <w:r>
        <w:t>а</w:t>
      </w:r>
      <w:r>
        <w:t xml:space="preserve">рандаши и бумагу и, читая текст, рисовать </w:t>
      </w:r>
      <w:r>
        <w:rPr>
          <w:b/>
        </w:rPr>
        <w:t>для себя</w:t>
      </w:r>
      <w:r>
        <w:t xml:space="preserve"> иллюстрации к тексту — схемы и образы ра</w:t>
      </w:r>
      <w:r w:rsidR="0024221D">
        <w:t>з</w:t>
      </w:r>
      <w:r>
        <w:t>сматриваемых категорий и их взаимосв</w:t>
      </w:r>
      <w:r>
        <w:t>я</w:t>
      </w:r>
      <w:r>
        <w:t xml:space="preserve">зей, состояний объектов, течения процессов и т.п., о чём идёт речь в тексте. </w:t>
      </w:r>
    </w:p>
    <w:p w:rsidR="00CC5805" w:rsidRDefault="00CC5805">
      <w:pPr>
        <w:pStyle w:val="af0"/>
        <w:ind w:left="680"/>
      </w:pPr>
      <w:r>
        <w:t>Мы выразили в тексте свои образные представления об управлении. Но чтобы у Вас возникли образные пре</w:t>
      </w:r>
      <w:r>
        <w:t>д</w:t>
      </w:r>
      <w:r>
        <w:t xml:space="preserve">ставления об управлении в Жизни, и Вы могли бы осуществить самоконтроль, иллюстрировать текст надо Вам, а не нам. </w:t>
      </w:r>
    </w:p>
    <w:p w:rsidR="00CC5805" w:rsidRDefault="00CC5805" w:rsidP="00CC5805">
      <w:pPr>
        <w:pStyle w:val="afd"/>
        <w:numPr>
          <w:ilvl w:val="0"/>
          <w:numId w:val="0"/>
        </w:numPr>
        <w:ind w:left="454" w:firstLine="284"/>
      </w:pPr>
      <w:r>
        <w:t>В этом предложении нет ничего унизительного или стесн</w:t>
      </w:r>
      <w:r>
        <w:t>и</w:t>
      </w:r>
      <w:r>
        <w:t>тельного: просто все мы выросли в эпоху, когда дисциплина, культура мышления у людей не только не возпитывалась целен</w:t>
      </w:r>
      <w:r>
        <w:t>а</w:t>
      </w:r>
      <w:r>
        <w:t>правленно с детства, но целенаправленно извращалась. И если кто-то может перемножать 5</w:t>
      </w:r>
      <w:r>
        <w:noBreakHyphen/>
        <w:t>значные числа в уме, а кто-то тол</w:t>
      </w:r>
      <w:r>
        <w:t>ь</w:t>
      </w:r>
      <w:r>
        <w:t>ко в столбик, то дело, прежде всего, — в различии внутренней дисциплины мышления обыкновенных здоровых людей. Но этот пример касается абстрактно-логичес</w:t>
      </w:r>
      <w:r>
        <w:softHyphen/>
        <w:t>кого мышления. Пер</w:t>
      </w:r>
      <w:r>
        <w:t>е</w:t>
      </w:r>
      <w:r>
        <w:t>множая в столбик, мы помогаем своему недисциплинированному абс</w:t>
      </w:r>
      <w:r>
        <w:t>т</w:t>
      </w:r>
      <w:r>
        <w:t>рактно-логическому мышлению сконцентрироваться и решить задачу. Рисуя картинки по ходу чтения, мы точно также помог</w:t>
      </w:r>
      <w:r>
        <w:t>а</w:t>
      </w:r>
      <w:r>
        <w:t>ем своему недисциплинированному предметно-образному мы</w:t>
      </w:r>
      <w:r>
        <w:t>ш</w:t>
      </w:r>
      <w:r>
        <w:t>лению (не надо забывать, что у большинства людей не левое п</w:t>
      </w:r>
      <w:r>
        <w:t>о</w:t>
      </w:r>
      <w:r>
        <w:t>лушарие головного мозга развито лучше правого, как в том ув</w:t>
      </w:r>
      <w:r>
        <w:t>е</w:t>
      </w:r>
      <w:r>
        <w:t>ряет научно-популярная литература и школа, а правое полуш</w:t>
      </w:r>
      <w:r>
        <w:t>а</w:t>
      </w:r>
      <w:r>
        <w:t>рие, отвечающее за образное мышление, — недоразвито) ско</w:t>
      </w:r>
      <w:r>
        <w:t>н</w:t>
      </w:r>
      <w:r>
        <w:t>центрироваться и тоже решить задачу по формированию образных представлений и разширению круга своих пон</w:t>
      </w:r>
      <w:r>
        <w:t>я</w:t>
      </w:r>
      <w:r>
        <w:t>тий.</w:t>
      </w:r>
    </w:p>
    <w:p w:rsidR="00CC5805" w:rsidRDefault="00CC5805" w:rsidP="00CC5805">
      <w:pPr>
        <w:pStyle w:val="af4"/>
        <w:numPr>
          <w:ilvl w:val="0"/>
          <w:numId w:val="6"/>
        </w:numPr>
        <w:spacing w:before="240"/>
      </w:pPr>
      <w:r>
        <w:t xml:space="preserve">Успешное выполнение всякой работы требует соответствующего работе </w:t>
      </w:r>
      <w:r>
        <w:rPr>
          <w:b/>
        </w:rPr>
        <w:t>настроения — соответствия эмоций осознаваемому человеком смыслу его жизни и деятельности</w:t>
      </w:r>
      <w:r>
        <w:t>. Хотя больши</w:t>
      </w:r>
      <w:r>
        <w:t>н</w:t>
      </w:r>
      <w:r>
        <w:t>ство населения привыкло жить и работать при том настроении, к</w:t>
      </w:r>
      <w:r>
        <w:t>а</w:t>
      </w:r>
      <w:r>
        <w:t>кое у них складывается «само собой», но этот образ жизни и деятел</w:t>
      </w:r>
      <w:r>
        <w:t>ь</w:t>
      </w:r>
      <w:r>
        <w:t>ности аналогичен тому, что пианист попробовал бы и</w:t>
      </w:r>
      <w:r w:rsidR="00DF7B0B">
        <w:t>з</w:t>
      </w:r>
      <w:r>
        <w:t>полнить музыкальное произведение на ра</w:t>
      </w:r>
      <w:r w:rsidR="0024221D">
        <w:t>з</w:t>
      </w:r>
      <w:r>
        <w:t>строенном фортепиано. Поэт</w:t>
      </w:r>
      <w:r>
        <w:t>о</w:t>
      </w:r>
      <w:r>
        <w:t xml:space="preserve">му прежде, чем что-либо делать, </w:t>
      </w:r>
      <w:r>
        <w:lastRenderedPageBreak/>
        <w:t>научитесь ловить и удерживать и</w:t>
      </w:r>
      <w:r>
        <w:t>с</w:t>
      </w:r>
      <w:r>
        <w:t xml:space="preserve">креннюю радость от осознания мысли </w:t>
      </w:r>
      <w:r>
        <w:rPr>
          <w:i/>
        </w:rPr>
        <w:t>«всё, что свершается, — свершается наилучшим возможным образом при той нравс</w:t>
      </w:r>
      <w:r>
        <w:rPr>
          <w:i/>
        </w:rPr>
        <w:t>т</w:t>
      </w:r>
      <w:r>
        <w:rPr>
          <w:i/>
        </w:rPr>
        <w:t>венности и этике, что свойственны людям; всё течёт к лучш</w:t>
      </w:r>
      <w:r>
        <w:rPr>
          <w:i/>
        </w:rPr>
        <w:t>е</w:t>
      </w:r>
      <w:r>
        <w:rPr>
          <w:i/>
        </w:rPr>
        <w:t>му».</w:t>
      </w:r>
      <w:r>
        <w:t xml:space="preserve"> Или иными словами, </w:t>
      </w:r>
      <w:r>
        <w:rPr>
          <w:b/>
        </w:rPr>
        <w:t>«Вседержитель не ошибается, и жизнь человека должна протекать в ладу с Ним в русле Его Промысла» и осознание этого факта должно вызывать вну</w:t>
      </w:r>
      <w:r>
        <w:rPr>
          <w:b/>
        </w:rPr>
        <w:t>т</w:t>
      </w:r>
      <w:r>
        <w:rPr>
          <w:b/>
        </w:rPr>
        <w:t>реннюю умиротворённость и желание благодетельствовать Миру с открытой душой.</w:t>
      </w:r>
      <w:r>
        <w:t xml:space="preserve"> В таком </w:t>
      </w:r>
      <w:r>
        <w:rPr>
          <w:b/>
        </w:rPr>
        <w:t>настроении</w:t>
      </w:r>
      <w:r>
        <w:t>, удерживая себя в нём, и надо всегда жить и работать, в том числе и осваивая Д</w:t>
      </w:r>
      <w:r>
        <w:t>О</w:t>
      </w:r>
      <w:r>
        <w:t>ТУ.</w:t>
      </w:r>
    </w:p>
    <w:p w:rsidR="00FD6AB9" w:rsidRDefault="00FD6AB9" w:rsidP="00FD6AB9">
      <w:pPr>
        <w:pStyle w:val="a0"/>
        <w:spacing w:before="240"/>
      </w:pPr>
      <w:r>
        <w:t xml:space="preserve">Практически это означает следующее: </w:t>
      </w:r>
    </w:p>
    <w:p w:rsidR="00FD6AB9" w:rsidRDefault="00FD6AB9" w:rsidP="00FD6AB9">
      <w:pPr>
        <w:pStyle w:val="af4"/>
        <w:numPr>
          <w:ilvl w:val="0"/>
          <w:numId w:val="27"/>
        </w:numPr>
        <w:ind w:left="397" w:hanging="340"/>
      </w:pPr>
      <w:r>
        <w:t xml:space="preserve">ДОТУ </w:t>
      </w:r>
      <w:r w:rsidRPr="00223AAE">
        <w:t>—</w:t>
      </w:r>
      <w:r>
        <w:t xml:space="preserve"> в её полноте и целостности </w:t>
      </w:r>
      <w:r w:rsidRPr="00223AAE">
        <w:t>—</w:t>
      </w:r>
      <w:r>
        <w:t xml:space="preserve"> сначала надо «загр</w:t>
      </w:r>
      <w:r>
        <w:t>у</w:t>
      </w:r>
      <w:r>
        <w:t xml:space="preserve">зить» в психику на основе </w:t>
      </w:r>
      <w:r w:rsidRPr="000B7458">
        <w:rPr>
          <w:i/>
        </w:rPr>
        <w:t>первичного интуитивно</w:t>
      </w:r>
      <w:r>
        <w:rPr>
          <w:i/>
        </w:rPr>
        <w:t>го жите</w:t>
      </w:r>
      <w:r>
        <w:rPr>
          <w:i/>
        </w:rPr>
        <w:t>й</w:t>
      </w:r>
      <w:r>
        <w:rPr>
          <w:i/>
        </w:rPr>
        <w:t>ски-повседневного</w:t>
      </w:r>
      <w:r w:rsidRPr="000B7458">
        <w:rPr>
          <w:i/>
        </w:rPr>
        <w:t xml:space="preserve"> понимания </w:t>
      </w:r>
      <w:r>
        <w:rPr>
          <w:i/>
        </w:rPr>
        <w:t xml:space="preserve">ещё не введённых определений </w:t>
      </w:r>
      <w:r w:rsidRPr="000B7458">
        <w:rPr>
          <w:i/>
        </w:rPr>
        <w:t>те</w:t>
      </w:r>
      <w:r w:rsidRPr="000B7458">
        <w:rPr>
          <w:i/>
        </w:rPr>
        <w:t>р</w:t>
      </w:r>
      <w:r w:rsidRPr="000B7458">
        <w:rPr>
          <w:i/>
        </w:rPr>
        <w:t>минов</w:t>
      </w:r>
      <w:r>
        <w:t xml:space="preserve">. </w:t>
      </w:r>
    </w:p>
    <w:p w:rsidR="00FD6AB9" w:rsidRDefault="00FD6AB9" w:rsidP="00FD6AB9">
      <w:pPr>
        <w:pStyle w:val="af4"/>
        <w:numPr>
          <w:ilvl w:val="0"/>
          <w:numId w:val="27"/>
        </w:numPr>
        <w:ind w:left="397" w:hanging="340"/>
      </w:pPr>
      <w:r>
        <w:t>Потом переосмыслить всё во взаимосвязи компонент понятийного аппарата самой ДОТУ и её связей с жизнью в соответствии со всею совокупностью вв</w:t>
      </w:r>
      <w:r>
        <w:t>е</w:t>
      </w:r>
      <w:r>
        <w:t xml:space="preserve">дённых в ней терминов. </w:t>
      </w:r>
    </w:p>
    <w:p w:rsidR="00FD6AB9" w:rsidRDefault="00FD6AB9" w:rsidP="00FD6AB9">
      <w:pPr>
        <w:pStyle w:val="af4"/>
        <w:numPr>
          <w:ilvl w:val="0"/>
          <w:numId w:val="27"/>
        </w:numPr>
        <w:ind w:left="397" w:hanging="340"/>
      </w:pPr>
      <w:r>
        <w:t>И только после этого ею можно будет пользоваться в разреш</w:t>
      </w:r>
      <w:r>
        <w:t>е</w:t>
      </w:r>
      <w:r>
        <w:t>нии тех или иных проблем и в решении разного рода житейских з</w:t>
      </w:r>
      <w:r>
        <w:t>а</w:t>
      </w:r>
      <w:r>
        <w:t>дач.</w:t>
      </w:r>
    </w:p>
    <w:p w:rsidR="00FD6AB9" w:rsidRDefault="00FD6AB9" w:rsidP="00FD6AB9">
      <w:pPr>
        <w:pStyle w:val="a0"/>
        <w:spacing w:before="240"/>
      </w:pPr>
      <w:r>
        <w:t>Прерывание процесса освоения ДОТУ на любом из этих шагов представляет собой факт</w:t>
      </w:r>
      <w:r>
        <w:t>и</w:t>
      </w:r>
      <w:r>
        <w:t>чески выход из процесса освоения ДОТУ ранее его завершения.</w:t>
      </w:r>
    </w:p>
    <w:p w:rsidR="00FD6AB9" w:rsidRDefault="00FD6AB9" w:rsidP="00FD6AB9">
      <w:pPr>
        <w:pStyle w:val="a0"/>
      </w:pPr>
    </w:p>
    <w:p w:rsidR="00CC5805" w:rsidRDefault="00AC1B73">
      <w:pPr>
        <w:pStyle w:val="a0"/>
        <w:spacing w:before="240"/>
        <w:jc w:val="right"/>
      </w:pPr>
      <w:r>
        <w:t>2</w:t>
      </w:r>
      <w:r w:rsidR="00FD6AB9">
        <w:t>7</w:t>
      </w:r>
      <w:r>
        <w:t xml:space="preserve"> мая 2011</w:t>
      </w:r>
      <w:r w:rsidR="00CC5805">
        <w:t> г.</w:t>
      </w:r>
    </w:p>
    <w:p w:rsidR="00CC5805" w:rsidRPr="00F615F0" w:rsidRDefault="00CC5805">
      <w:pPr>
        <w:pStyle w:val="af2"/>
      </w:pPr>
      <w:r w:rsidRPr="00F615F0">
        <w:t>*                   *</w:t>
      </w:r>
      <w:r w:rsidRPr="00F615F0">
        <w:br/>
        <w:t>*</w:t>
      </w:r>
    </w:p>
    <w:p w:rsidR="00FD6AB9" w:rsidRDefault="00FD6AB9" w:rsidP="00FD6AB9">
      <w:pPr>
        <w:pStyle w:val="a0"/>
      </w:pPr>
      <w:r>
        <w:t>Всякий разум — индивидуальный или соборный — в иерархии взаимной вложенности структур и процессов Мироздания решает прежде всего задачи</w:t>
      </w:r>
      <w:r>
        <w:rPr>
          <w:b/>
        </w:rPr>
        <w:t xml:space="preserve"> управления</w:t>
      </w:r>
      <w:r w:rsidRPr="0071022B">
        <w:rPr>
          <w:rStyle w:val="afe"/>
        </w:rPr>
        <w:footnoteReference w:id="31"/>
      </w:r>
      <w:r>
        <w:rPr>
          <w:b/>
        </w:rPr>
        <w:t xml:space="preserve"> </w:t>
      </w:r>
      <w:r>
        <w:t xml:space="preserve">по отношению к иерархически </w:t>
      </w:r>
      <w:r>
        <w:lastRenderedPageBreak/>
        <w:t>низшим системам и задачи самоуправления в пределах возможн</w:t>
      </w:r>
      <w:r>
        <w:t>о</w:t>
      </w:r>
      <w:r>
        <w:t>стей, предоставленных иерархически высшим объемлющим по отношению к нему управл</w:t>
      </w:r>
      <w:r>
        <w:t>е</w:t>
      </w:r>
      <w:r>
        <w:t xml:space="preserve">нием. </w:t>
      </w:r>
    </w:p>
    <w:p w:rsidR="00FD6AB9" w:rsidRDefault="00FD6AB9" w:rsidP="00FD6AB9">
      <w:pPr>
        <w:pStyle w:val="ad"/>
      </w:pPr>
      <w:r w:rsidRPr="00A51CF9">
        <w:t>Управление всегда — выражение субъективизма, но оно возмо</w:t>
      </w:r>
      <w:r w:rsidRPr="00A51CF9">
        <w:t>ж</w:t>
      </w:r>
      <w:r w:rsidRPr="00A51CF9">
        <w:t>но только в отношении объективно существующих процессов и объективно осуществимых проектов.</w:t>
      </w:r>
      <w:r>
        <w:t xml:space="preserve"> Если субъект-управленец оказывается во власти иллюзии существования объекта (проце</w:t>
      </w:r>
      <w:r>
        <w:t>с</w:t>
      </w:r>
      <w:r>
        <w:t xml:space="preserve">са), которым он претендует управлять, или во власти иллюзии объективной осуществимости проекта, то его разочарование будет вполне реальным, а возможно </w:t>
      </w:r>
      <w:r w:rsidRPr="00223AAE">
        <w:t>—</w:t>
      </w:r>
      <w:r>
        <w:t xml:space="preserve"> весьма ж</w:t>
      </w:r>
      <w:r>
        <w:t>ё</w:t>
      </w:r>
      <w:r>
        <w:t>стким…</w:t>
      </w:r>
    </w:p>
    <w:p w:rsidR="00FD6AB9" w:rsidRDefault="00FD6AB9" w:rsidP="00FD6AB9">
      <w:pPr>
        <w:pStyle w:val="ad"/>
      </w:pPr>
      <w:r>
        <w:t>Объективной основой управления является субъективная спосо</w:t>
      </w:r>
      <w:r>
        <w:t>б</w:t>
      </w:r>
      <w:r>
        <w:t xml:space="preserve">ность управленца предвидеть поведение объекта управления под воздействием: внешней среды, собственных изменений объекта, управления. Реализация этой способности </w:t>
      </w:r>
      <w:r w:rsidRPr="00223AAE">
        <w:t>—</w:t>
      </w:r>
      <w:r>
        <w:t xml:space="preserve"> ключ ко вхождению в управление: всё остальное </w:t>
      </w:r>
      <w:r w:rsidRPr="00223AAE">
        <w:t>—</w:t>
      </w:r>
      <w:r>
        <w:t xml:space="preserve"> выражение этой способности в той или иной конкретике управл</w:t>
      </w:r>
      <w:r>
        <w:t>е</w:t>
      </w:r>
      <w:r>
        <w:t>ния.</w:t>
      </w:r>
    </w:p>
    <w:p w:rsidR="00CC5805" w:rsidRDefault="00CC5805">
      <w:pPr>
        <w:pStyle w:val="a0"/>
      </w:pPr>
      <w:r>
        <w:t xml:space="preserve">Управление возможно на основе практических навыков, которые индивид-управленец более или менее целенаправленно и осознанно изпользует, развивает и накапливает в качестве своего жизненного опыта. Какая-либо теория </w:t>
      </w:r>
      <w:r>
        <w:rPr>
          <w:b/>
        </w:rPr>
        <w:t>ему лично</w:t>
      </w:r>
      <w:r>
        <w:t xml:space="preserve"> для осуществления управления в общем-то не нужна, если он достаточно чувствителен и внимателен к тому, что и как произходит в сфере его управленческой деятельн</w:t>
      </w:r>
      <w:r>
        <w:t>о</w:t>
      </w:r>
      <w:r>
        <w:t>сти. Передача управленческих навыков другим — тем, кто только вступает в сферу управленческой деятельности, — также возможна без каких-либо теорий, если они (вступающие в сферу управления), в свою очередь, чувствуют то, что произходит в сфере их деятельн</w:t>
      </w:r>
      <w:r>
        <w:t>о</w:t>
      </w:r>
      <w:r>
        <w:t>сти, видят как реагирует на это управленец-учитель, и способны х</w:t>
      </w:r>
      <w:r>
        <w:t>о</w:t>
      </w:r>
      <w:r>
        <w:t>рошо вообразить себя на его месте в различных управленческих с</w:t>
      </w:r>
      <w:r>
        <w:t>и</w:t>
      </w:r>
      <w:r>
        <w:t xml:space="preserve">туациях. </w:t>
      </w:r>
    </w:p>
    <w:p w:rsidR="00CC5805" w:rsidRDefault="00CC5805">
      <w:pPr>
        <w:pStyle w:val="a0"/>
      </w:pPr>
      <w:r>
        <w:t>Но процесс передачи управленческих навыков в какой-либо отрасли общественной деятельности без опоры на понятийный и терм</w:t>
      </w:r>
      <w:r>
        <w:t>и</w:t>
      </w:r>
      <w:r>
        <w:t>нологический аппарат теории управления во многом похож на возпитание мамой-кошкой котят: кто проникся произходящим проце</w:t>
      </w:r>
      <w:r>
        <w:t>с</w:t>
      </w:r>
      <w:r>
        <w:t>сом управления и смог вообразить себя в нём, а потом вести себя в кач</w:t>
      </w:r>
      <w:r>
        <w:t>е</w:t>
      </w:r>
      <w:r>
        <w:t xml:space="preserve">стве управленца в реальных жизненных ситуациях — </w:t>
      </w:r>
      <w:r>
        <w:lastRenderedPageBreak/>
        <w:t>молодец, а кто не смог — набьёт себе много шишек. С последним можно было бы и согласиться — в конце концов</w:t>
      </w:r>
      <w:r w:rsidR="00FC30F7">
        <w:t>,</w:t>
      </w:r>
      <w:r>
        <w:t xml:space="preserve"> это </w:t>
      </w:r>
      <w:r w:rsidR="00FC30F7" w:rsidRPr="00223AAE">
        <w:t>—</w:t>
      </w:r>
      <w:r w:rsidR="00FC30F7">
        <w:t xml:space="preserve"> </w:t>
      </w:r>
      <w:r>
        <w:t>его шишки</w:t>
      </w:r>
      <w:r w:rsidR="00FC30F7">
        <w:t>,</w:t>
      </w:r>
      <w:r>
        <w:t xml:space="preserve"> и набьёт он их с</w:t>
      </w:r>
      <w:r>
        <w:t>е</w:t>
      </w:r>
      <w:r>
        <w:t>бе, если бы не одно «но»: набьёт он их не только себе, но и окружа</w:t>
      </w:r>
      <w:r>
        <w:t>ю</w:t>
      </w:r>
      <w:r>
        <w:t>щим, поскольку всякое действие в обществе, а тем более обществе</w:t>
      </w:r>
      <w:r>
        <w:t>н</w:t>
      </w:r>
      <w:r>
        <w:t>но-управленческое действие, затрагивает множество людей, подчас не в одном поколении. Поэтому обществу для передачи упра</w:t>
      </w:r>
      <w:r>
        <w:t>в</w:t>
      </w:r>
      <w:r>
        <w:t xml:space="preserve">ленческой культуры от поколения к поколению всё же лучше передавать её на основе теории, а не </w:t>
      </w:r>
      <w:r>
        <w:rPr>
          <w:i/>
        </w:rPr>
        <w:t xml:space="preserve">изключительно </w:t>
      </w:r>
      <w:r>
        <w:t>на основе принципов взаимоо</w:t>
      </w:r>
      <w:r>
        <w:t>т</w:t>
      </w:r>
      <w:r>
        <w:t>ношений мамы-кошки с подрастающими котятами: иными словами, теория и принципы взаимоотношений мамы-кошки с по</w:t>
      </w:r>
      <w:r>
        <w:t>д</w:t>
      </w:r>
      <w:r>
        <w:t>растающими котятами должны взаимно вспомоществовать друг другу в процессе обуч</w:t>
      </w:r>
      <w:r>
        <w:t>е</w:t>
      </w:r>
      <w:r>
        <w:t xml:space="preserve">ния. </w:t>
      </w:r>
    </w:p>
    <w:p w:rsidR="00FC30F7" w:rsidRDefault="00CC5805">
      <w:pPr>
        <w:pStyle w:val="a0"/>
      </w:pPr>
      <w:r>
        <w:t xml:space="preserve">Фактически так оно и есть: все частные отрасли прикладной науки развили свой понятийный и терминологический аппарат, на основе которого передаются знания от поколения к поколению. </w:t>
      </w:r>
    </w:p>
    <w:p w:rsidR="00CC5805" w:rsidRDefault="00CC5805">
      <w:pPr>
        <w:pStyle w:val="a0"/>
      </w:pPr>
      <w:r>
        <w:t>Фактически во всех частных отраслях прикладного знания речь идёт об управл</w:t>
      </w:r>
      <w:r>
        <w:t>е</w:t>
      </w:r>
      <w:r>
        <w:t>ния теми или иными процессами, относящимися к их «предметной области», хотя управление этими процессами и не называется управлением: медицина лечит и калечит, а не управляет зд</w:t>
      </w:r>
      <w:r>
        <w:t>о</w:t>
      </w:r>
      <w:r>
        <w:t>ровьем и болезнями; химия “химичит”, а не управляет синтезом и разпадом х</w:t>
      </w:r>
      <w:r>
        <w:t>и</w:t>
      </w:r>
      <w:r>
        <w:t>мических соединений; архитектура и строительство что-то воздвигают, а не управляют проектированием и возведением об</w:t>
      </w:r>
      <w:r>
        <w:t>ъ</w:t>
      </w:r>
      <w:r>
        <w:t xml:space="preserve">ектов и т.п. </w:t>
      </w:r>
    </w:p>
    <w:p w:rsidR="00FC30F7" w:rsidRDefault="00CC5805">
      <w:pPr>
        <w:pStyle w:val="a0"/>
      </w:pPr>
      <w:r>
        <w:t>Так в каждой отрасли деятельности существует свой понятийный и терминологический аппарат, и подчас одно и то же слово в одной отрасли означает одно, а в другой — нечто совсем иное: так на тран</w:t>
      </w:r>
      <w:r>
        <w:t>с</w:t>
      </w:r>
      <w:r>
        <w:t>порте слово «тендер» — ныне анахронизм, которым обозначают прицеп для паровоза с водой и топливом; в англоязычной экономич</w:t>
      </w:r>
      <w:r>
        <w:t>е</w:t>
      </w:r>
      <w:r>
        <w:t xml:space="preserve">ской терминологии «тендер» — заявка на подряд, предложение (деловое). </w:t>
      </w:r>
    </w:p>
    <w:p w:rsidR="00CC5805" w:rsidRDefault="00CC5805">
      <w:pPr>
        <w:pStyle w:val="a0"/>
      </w:pPr>
      <w:r>
        <w:t>В результате, если специалисты нескольких отраслей собираются вместе для того, чтобы впервые выявить и решить некот</w:t>
      </w:r>
      <w:r>
        <w:t>о</w:t>
      </w:r>
      <w:r>
        <w:t>рую общую для них проблему, то прежде, чем начать собственно её решать, они изведут уйму времени для того, чтобы выработать некий общий для них профессиональный слэнг (подмножество языка, упо</w:t>
      </w:r>
      <w:r>
        <w:t>т</w:t>
      </w:r>
      <w:r>
        <w:t>ребляемое в какой-то области деятельности), на котором общество впоследствии будет описывать выявление и решение проблем такого рода, если о</w:t>
      </w:r>
      <w:r>
        <w:t>с</w:t>
      </w:r>
      <w:r>
        <w:t xml:space="preserve">новоположники достигнут успехов и общественного признания. </w:t>
      </w:r>
    </w:p>
    <w:p w:rsidR="00CC5805" w:rsidRDefault="00CC5805">
      <w:pPr>
        <w:pStyle w:val="a0"/>
      </w:pPr>
      <w:r>
        <w:t>Но не всегда специалисты разных отраслей могут найти или выработать общий язык (слэнг), и тогда они не могут выявить пробл</w:t>
      </w:r>
      <w:r>
        <w:t>е</w:t>
      </w:r>
      <w:r>
        <w:t xml:space="preserve">му, ради которой собрались, не могут перевести её в разряд </w:t>
      </w:r>
      <w:r>
        <w:lastRenderedPageBreak/>
        <w:t>задач и ра</w:t>
      </w:r>
      <w:r>
        <w:t>з</w:t>
      </w:r>
      <w:r>
        <w:t>решить её. В этом случае они повторяют судьбу строителей Вавило</w:t>
      </w:r>
      <w:r>
        <w:t>н</w:t>
      </w:r>
      <w:r>
        <w:t xml:space="preserve">ской башни, описанную в Библии (Бытие, 11:1 — 9). </w:t>
      </w:r>
    </w:p>
    <w:p w:rsidR="00CC5805" w:rsidRDefault="00CC5805">
      <w:pPr>
        <w:pStyle w:val="a0"/>
      </w:pPr>
      <w:r>
        <w:t>Это касается всех проблем и задач, будь то мелкие житейские домашние дела, или же общественно полезное функционирование гос</w:t>
      </w:r>
      <w:r>
        <w:t>у</w:t>
      </w:r>
      <w:r>
        <w:t>дарственности. И более того: представители Науки и Религии (как отраслей культуры цивилизации), одинаково заявляя о том, что они работают на благо человечества, непрестанно конфликтуют друг с др</w:t>
      </w:r>
      <w:r>
        <w:t>у</w:t>
      </w:r>
      <w:r>
        <w:t>гом на протяжении всей памятной истории человечества. При этом в Науке процесс специализации зашёл настолько далеко, что не только представители разных наук не могут понять друг друга, но даже пре</w:t>
      </w:r>
      <w:r>
        <w:t>д</w:t>
      </w:r>
      <w:r>
        <w:t>ставители разных разделов одной и той же науки утрачивают взаим</w:t>
      </w:r>
      <w:r>
        <w:t>о</w:t>
      </w:r>
      <w:r>
        <w:t>понимание. То же касается и всех исторически сложившихся вер</w:t>
      </w:r>
      <w:r>
        <w:t>о</w:t>
      </w:r>
      <w:r>
        <w:t>учений (так называемых «мировых религий»): они не только не могут прийти к единому пониманию богословских и социологических об</w:t>
      </w:r>
      <w:r>
        <w:t>ъ</w:t>
      </w:r>
      <w:r>
        <w:t>ективных истин, но каждое из них породило в прошлом множество сект и продолжают плодить новые секты. Это — единственно общее Науке и Религии в нынешней цивилизации — непрестанно усугубляет положение дел как внутри общества, так и в его взаимоотношениях с Прир</w:t>
      </w:r>
      <w:r>
        <w:t>о</w:t>
      </w:r>
      <w:r>
        <w:t>дой.</w:t>
      </w:r>
    </w:p>
    <w:p w:rsidR="00CC5805" w:rsidRDefault="00CC5805">
      <w:pPr>
        <w:pStyle w:val="a0"/>
      </w:pPr>
      <w:r>
        <w:t>Однако, всякий процесс в Мироздании может быть интерпретир</w:t>
      </w:r>
      <w:r>
        <w:t>о</w:t>
      </w:r>
      <w:r>
        <w:t>ван (представлен, разсмотрен) в качестве процесса управления или самоуправления. По этой причине понятийный и терминологический аппарат именно теории управления как таковой является обобща</w:t>
      </w:r>
      <w:r>
        <w:t>ю</w:t>
      </w:r>
      <w:r>
        <w:t xml:space="preserve">щим, что позволяет с его помощью </w:t>
      </w:r>
      <w:r>
        <w:rPr>
          <w:u w:val="single"/>
        </w:rPr>
        <w:t>единообразно описывать</w:t>
      </w:r>
      <w:r>
        <w:t xml:space="preserve"> разные процессы: общеприродные, биологические, технические, и тем более — все социальные и процессы психической де</w:t>
      </w:r>
      <w:r>
        <w:t>я</w:t>
      </w:r>
      <w:r>
        <w:t xml:space="preserve">тельности. </w:t>
      </w:r>
    </w:p>
    <w:p w:rsidR="00CC5805" w:rsidRDefault="00CC5805">
      <w:pPr>
        <w:pStyle w:val="af0"/>
      </w:pPr>
      <w:r>
        <w:t>Но обретя понятийный и терминологический аппарат к</w:t>
      </w:r>
      <w:r>
        <w:t>а</w:t>
      </w:r>
      <w:r>
        <w:t xml:space="preserve">кой-либо теории управления, не следует утрачивать и то, что свойственно </w:t>
      </w:r>
      <w:r>
        <w:rPr>
          <w:i/>
        </w:rPr>
        <w:t>котятам под руководством мамы-кошки, — в</w:t>
      </w:r>
      <w:r>
        <w:rPr>
          <w:i/>
        </w:rPr>
        <w:t>о</w:t>
      </w:r>
      <w:r>
        <w:rPr>
          <w:i/>
        </w:rPr>
        <w:t>ображения себя в ситуациях управления.</w:t>
      </w:r>
      <w:r>
        <w:t xml:space="preserve"> В противном случае, “управленец” — начётчик-догматик, вдоволь нахватавшись терминологии, свойственной теории, формально-логически правильно оперируя ею, так и не сможет войти в практику управления конкретными процессами и будет выглядеть п</w:t>
      </w:r>
      <w:r>
        <w:t>о</w:t>
      </w:r>
      <w:r>
        <w:t>смешищем на фоне теоретически безграмотных управле</w:t>
      </w:r>
      <w:r>
        <w:t>н</w:t>
      </w:r>
      <w:r>
        <w:t xml:space="preserve">цев-практиков, чувствующих жизнь и воображающих себя в ситуациях </w:t>
      </w:r>
      <w:r>
        <w:rPr>
          <w:i/>
          <w:u w:val="single"/>
        </w:rPr>
        <w:t>управления обстоятельс</w:t>
      </w:r>
      <w:r>
        <w:rPr>
          <w:i/>
          <w:u w:val="single"/>
        </w:rPr>
        <w:t>т</w:t>
      </w:r>
      <w:r>
        <w:rPr>
          <w:i/>
          <w:u w:val="single"/>
        </w:rPr>
        <w:t>вами</w:t>
      </w:r>
      <w:r>
        <w:t>.</w:t>
      </w:r>
    </w:p>
    <w:p w:rsidR="00CC5805" w:rsidRDefault="00CC5805">
      <w:pPr>
        <w:pStyle w:val="a0"/>
      </w:pPr>
      <w:r>
        <w:lastRenderedPageBreak/>
        <w:t>Единообразное описание разнородных процессов с привлечением достаточно общей теории управления позволяет стоять на фундаме</w:t>
      </w:r>
      <w:r>
        <w:t>н</w:t>
      </w:r>
      <w:r>
        <w:t>те всех частных наук; легко входить в любую из них</w:t>
      </w:r>
      <w:r>
        <w:rPr>
          <w:rStyle w:val="afe"/>
        </w:rPr>
        <w:footnoteReference w:id="32"/>
      </w:r>
      <w:r>
        <w:t>; и при необход</w:t>
      </w:r>
      <w:r>
        <w:t>и</w:t>
      </w:r>
      <w:r>
        <w:t xml:space="preserve">мости — найти </w:t>
      </w:r>
      <w:r>
        <w:rPr>
          <w:u w:val="single"/>
        </w:rPr>
        <w:t>общий язык</w:t>
      </w:r>
      <w:r>
        <w:t xml:space="preserve"> со специалистами в них: т.е. </w:t>
      </w:r>
      <w:r>
        <w:rPr>
          <w:b/>
          <w:i/>
        </w:rPr>
        <w:t>поняти</w:t>
      </w:r>
      <w:r>
        <w:rPr>
          <w:b/>
          <w:i/>
        </w:rPr>
        <w:t>й</w:t>
      </w:r>
      <w:r>
        <w:rPr>
          <w:b/>
          <w:i/>
        </w:rPr>
        <w:t>ный и терминологический аппарат достаточно общей те</w:t>
      </w:r>
      <w:r>
        <w:rPr>
          <w:b/>
          <w:i/>
        </w:rPr>
        <w:t>о</w:t>
      </w:r>
      <w:r>
        <w:rPr>
          <w:b/>
          <w:i/>
        </w:rPr>
        <w:t>рии управления — средство междисциплинарного общения специал</w:t>
      </w:r>
      <w:r>
        <w:rPr>
          <w:b/>
          <w:i/>
        </w:rPr>
        <w:t>и</w:t>
      </w:r>
      <w:r>
        <w:rPr>
          <w:b/>
          <w:i/>
        </w:rPr>
        <w:t>стов разных частных отраслей знания и деятельности;</w:t>
      </w:r>
      <w:r>
        <w:t xml:space="preserve"> средство объединения разрозненных научных знаний и прикладных навыков в гармоничную целостность, необходимую для безопасной жизни и де</w:t>
      </w:r>
      <w:r>
        <w:t>я</w:t>
      </w:r>
      <w:r>
        <w:t>тельности отдельных людей и коллективов, слагающих общество. В этом — главное достоинство понятийного и терминологического аппарата теории упра</w:t>
      </w:r>
      <w:r>
        <w:t>в</w:t>
      </w:r>
      <w:r>
        <w:t>ления.</w:t>
      </w:r>
    </w:p>
    <w:p w:rsidR="00CC5805" w:rsidRDefault="00CC5805">
      <w:pPr>
        <w:pStyle w:val="a0"/>
      </w:pPr>
      <w:r>
        <w:t>Во всём многообразии процессов</w:t>
      </w:r>
      <w:r>
        <w:rPr>
          <w:rStyle w:val="afe"/>
        </w:rPr>
        <w:footnoteReference w:id="33"/>
      </w:r>
      <w:r>
        <w:t xml:space="preserve"> (со-бытий) при разсмотрении их в качестве процессов управления или самоуправления можно выявить присущее им всем общее, и соответственно этому общему построить понятийный и терминологический аппарат </w:t>
      </w:r>
      <w:r>
        <w:rPr>
          <w:i/>
        </w:rPr>
        <w:t>достаточно общей теории управления.</w:t>
      </w:r>
      <w:r>
        <w:t xml:space="preserve"> Сначала разсмотрим кратко все её катег</w:t>
      </w:r>
      <w:r>
        <w:t>о</w:t>
      </w:r>
      <w:r>
        <w:t xml:space="preserve">рии, после чего подробно разсмотрим </w:t>
      </w:r>
      <w:r>
        <w:rPr>
          <w:u w:val="single"/>
        </w:rPr>
        <w:t>каждую из них во взаимосвязях со всем остал</w:t>
      </w:r>
      <w:r>
        <w:rPr>
          <w:u w:val="single"/>
        </w:rPr>
        <w:t>ь</w:t>
      </w:r>
      <w:r>
        <w:rPr>
          <w:u w:val="single"/>
        </w:rPr>
        <w:t>ным</w:t>
      </w:r>
      <w:r>
        <w:t>.</w:t>
      </w:r>
    </w:p>
    <w:p w:rsidR="00CC5805" w:rsidRDefault="00CC5805">
      <w:pPr>
        <w:pStyle w:val="2"/>
      </w:pPr>
      <w:bookmarkStart w:id="48" w:name="_Toc415305316"/>
      <w:bookmarkStart w:id="49" w:name="_Toc416170306"/>
      <w:bookmarkStart w:id="50" w:name="_Toc417460291"/>
      <w:bookmarkStart w:id="51" w:name="_Toc417618421"/>
      <w:bookmarkStart w:id="52" w:name="_Toc26804139"/>
      <w:bookmarkStart w:id="53" w:name="_Toc36876978"/>
      <w:bookmarkStart w:id="54" w:name="_Toc294276870"/>
      <w:r>
        <w:t xml:space="preserve">3.2. Категории </w:t>
      </w:r>
      <w:r>
        <w:br/>
        <w:t>достаточно общей теории управления</w:t>
      </w:r>
      <w:bookmarkEnd w:id="48"/>
      <w:bookmarkEnd w:id="49"/>
      <w:bookmarkEnd w:id="50"/>
      <w:bookmarkEnd w:id="51"/>
      <w:bookmarkEnd w:id="52"/>
      <w:bookmarkEnd w:id="53"/>
      <w:bookmarkEnd w:id="54"/>
    </w:p>
    <w:p w:rsidR="00AA47FE" w:rsidRDefault="00CC5805">
      <w:pPr>
        <w:pStyle w:val="a0"/>
      </w:pPr>
      <w:r>
        <w:t xml:space="preserve">Понятие «управление» по его существу в самом общем смысле можно определить кратко так: </w:t>
      </w:r>
    </w:p>
    <w:p w:rsidR="00AA47FE" w:rsidRDefault="00AA47FE" w:rsidP="00AA47FE">
      <w:pPr>
        <w:pStyle w:val="ad"/>
      </w:pPr>
      <w:r>
        <w:t>Управление это — выявление объективных возможностей, цел</w:t>
      </w:r>
      <w:r>
        <w:t>е</w:t>
      </w:r>
      <w:r>
        <w:t>полагание и достижение избранных целей в практической деятел</w:t>
      </w:r>
      <w:r>
        <w:t>ь</w:t>
      </w:r>
      <w:r>
        <w:t xml:space="preserve">ности. </w:t>
      </w:r>
    </w:p>
    <w:p w:rsidR="00AA47FE" w:rsidRDefault="00AA47FE">
      <w:pPr>
        <w:pStyle w:val="a0"/>
      </w:pPr>
      <w:r>
        <w:t xml:space="preserve">Это </w:t>
      </w:r>
      <w:r w:rsidRPr="00223AAE">
        <w:t>—</w:t>
      </w:r>
      <w:r>
        <w:t xml:space="preserve"> определение управления, осуществляемого по полной функции (о ней речь пойдёт далее </w:t>
      </w:r>
      <w:r w:rsidR="00B90364">
        <w:t xml:space="preserve">в тексте настоящего раздела и обстоятельно </w:t>
      </w:r>
      <w:r w:rsidR="00B90364" w:rsidRPr="00223AAE">
        <w:t>—</w:t>
      </w:r>
      <w:r w:rsidR="00B90364">
        <w:t xml:space="preserve"> </w:t>
      </w:r>
      <w:r>
        <w:t>в ра</w:t>
      </w:r>
      <w:r>
        <w:t>з</w:t>
      </w:r>
      <w:r>
        <w:t>деле 3.10).</w:t>
      </w:r>
    </w:p>
    <w:p w:rsidR="00CC5805" w:rsidRDefault="00CC5805">
      <w:pPr>
        <w:pStyle w:val="a0"/>
      </w:pPr>
      <w:r>
        <w:lastRenderedPageBreak/>
        <w:t>Далее можно пояснять и детализировать различные аспекты упра</w:t>
      </w:r>
      <w:r>
        <w:t>в</w:t>
      </w:r>
      <w:r>
        <w:t>ления как объективного процесса. И в зависимости от того, как это делается, получается та или иная версия те</w:t>
      </w:r>
      <w:r>
        <w:t>о</w:t>
      </w:r>
      <w:r>
        <w:t>рии управления.</w:t>
      </w:r>
    </w:p>
    <w:p w:rsidR="00CC5805" w:rsidRDefault="00CC5805">
      <w:pPr>
        <w:pStyle w:val="a0"/>
      </w:pPr>
      <w:r>
        <w:t xml:space="preserve">В теории управления возможна постановка всего двух задач. </w:t>
      </w:r>
    </w:p>
    <w:p w:rsidR="00CC5805" w:rsidRDefault="00CC5805" w:rsidP="00CC5805">
      <w:pPr>
        <w:pStyle w:val="a9"/>
        <w:numPr>
          <w:ilvl w:val="0"/>
          <w:numId w:val="1"/>
        </w:numPr>
        <w:ind w:left="397" w:hanging="227"/>
      </w:pPr>
      <w:r>
        <w:rPr>
          <w:i/>
        </w:rPr>
        <w:t>Первая задача:</w:t>
      </w:r>
      <w:r>
        <w:t xml:space="preserve"> мы хотим управлять объектом в процессе его функционирования сами непосредственно. Это </w:t>
      </w:r>
      <w:r>
        <w:rPr>
          <w:i/>
          <w:u w:val="single"/>
        </w:rPr>
        <w:t>задача управл</w:t>
      </w:r>
      <w:r>
        <w:rPr>
          <w:i/>
          <w:u w:val="single"/>
        </w:rPr>
        <w:t>е</w:t>
      </w:r>
      <w:r>
        <w:rPr>
          <w:i/>
          <w:u w:val="single"/>
        </w:rPr>
        <w:t>ния</w:t>
      </w:r>
      <w:r>
        <w:t xml:space="preserve">. </w:t>
      </w:r>
    </w:p>
    <w:p w:rsidR="00CC5805" w:rsidRDefault="00CC5805" w:rsidP="00CC5805">
      <w:pPr>
        <w:pStyle w:val="a9"/>
        <w:numPr>
          <w:ilvl w:val="0"/>
          <w:numId w:val="1"/>
        </w:numPr>
        <w:ind w:left="397" w:hanging="227"/>
      </w:pPr>
      <w:r>
        <w:rPr>
          <w:i/>
        </w:rPr>
        <w:t>Вторая задача:</w:t>
      </w:r>
      <w:r>
        <w:t xml:space="preserve"> мы не хотим управлять объектом в процессе его функционирования, но хотим, чтобы объект —</w:t>
      </w:r>
      <w:r>
        <w:rPr>
          <w:i/>
        </w:rPr>
        <w:t xml:space="preserve"> без нашего неп</w:t>
      </w:r>
      <w:r>
        <w:rPr>
          <w:i/>
        </w:rPr>
        <w:t>о</w:t>
      </w:r>
      <w:r>
        <w:rPr>
          <w:i/>
        </w:rPr>
        <w:t>средственного вмешательства в процесс</w:t>
      </w:r>
      <w:r>
        <w:t xml:space="preserve"> — самоуправлялся в приемлемом для нас режиме. Это </w:t>
      </w:r>
      <w:r>
        <w:rPr>
          <w:i/>
          <w:u w:val="single"/>
        </w:rPr>
        <w:t>задача самоуправл</w:t>
      </w:r>
      <w:r>
        <w:rPr>
          <w:i/>
          <w:u w:val="single"/>
        </w:rPr>
        <w:t>е</w:t>
      </w:r>
      <w:r>
        <w:rPr>
          <w:i/>
          <w:u w:val="single"/>
        </w:rPr>
        <w:t>ния</w:t>
      </w:r>
      <w:r>
        <w:t xml:space="preserve">. </w:t>
      </w:r>
    </w:p>
    <w:p w:rsidR="00EA752A" w:rsidRPr="00EA752A" w:rsidRDefault="00EA752A">
      <w:pPr>
        <w:pStyle w:val="a0"/>
      </w:pPr>
      <w:r w:rsidRPr="00EA752A">
        <w:t>Различие задачи управления и задачи самоуправления заключае</w:t>
      </w:r>
      <w:r w:rsidRPr="00EA752A">
        <w:t>т</w:t>
      </w:r>
      <w:r w:rsidRPr="00EA752A">
        <w:t>ся в том, что в задаче управления какие-то этапы полной функции управления и алгоритмику их реализации суб</w:t>
      </w:r>
      <w:r w:rsidRPr="00EA752A">
        <w:t>ъ</w:t>
      </w:r>
      <w:r w:rsidRPr="00EA752A">
        <w:t>ект-управленец берёт на себя, а в задаче самоуправления их же возлагает на систему упра</w:t>
      </w:r>
      <w:r w:rsidRPr="00EA752A">
        <w:t>в</w:t>
      </w:r>
      <w:r w:rsidRPr="00EA752A">
        <w:t>ления объектом. Кроме того, в зависимости от того, какие этапы полной функции включаются, а какие и</w:t>
      </w:r>
      <w:r>
        <w:t>з</w:t>
      </w:r>
      <w:r w:rsidRPr="00EA752A">
        <w:t>ключаются из конкретного пр</w:t>
      </w:r>
      <w:r w:rsidRPr="00EA752A">
        <w:t>о</w:t>
      </w:r>
      <w:r w:rsidRPr="00EA752A">
        <w:t>цесса управления, — задачи управления могут переходить в задачи сам</w:t>
      </w:r>
      <w:r w:rsidRPr="00EA752A">
        <w:t>о</w:t>
      </w:r>
      <w:r w:rsidRPr="00EA752A">
        <w:t>управления: например в технике — после того, как люди сдел</w:t>
      </w:r>
      <w:r w:rsidRPr="00EA752A">
        <w:t>а</w:t>
      </w:r>
      <w:r w:rsidRPr="00EA752A">
        <w:t>ли всё, что необходимо на первом — четвёртом этапах полной функции управления, далее задача управления может быть преобразована в з</w:t>
      </w:r>
      <w:r w:rsidRPr="00EA752A">
        <w:t>а</w:t>
      </w:r>
      <w:r w:rsidRPr="00EA752A">
        <w:t>дачу самоуправления технического объекта. Поэтому, когда ра</w:t>
      </w:r>
      <w:r w:rsidRPr="00EA752A">
        <w:t>з</w:t>
      </w:r>
      <w:r w:rsidRPr="00EA752A">
        <w:t>личие задач управления и самоуправления не носит принципиального хара</w:t>
      </w:r>
      <w:r w:rsidRPr="00EA752A">
        <w:t>к</w:t>
      </w:r>
      <w:r w:rsidRPr="00EA752A">
        <w:t>тера, то в ДОТУ используется термин «управление» тем более, что обе задачи описываются структурно идентичными наборами параме</w:t>
      </w:r>
      <w:r w:rsidRPr="00EA752A">
        <w:t>т</w:t>
      </w:r>
      <w:r w:rsidRPr="00EA752A">
        <w:t>ров.</w:t>
      </w:r>
    </w:p>
    <w:p w:rsidR="00CC5805" w:rsidRDefault="00CC5805">
      <w:pPr>
        <w:pStyle w:val="a0"/>
      </w:pPr>
      <w:r>
        <w:t xml:space="preserve">Для осознанной постановки и решения каждой из </w:t>
      </w:r>
      <w:r w:rsidR="00EA752A">
        <w:t>названных в</w:t>
      </w:r>
      <w:r w:rsidR="00EA752A">
        <w:t>ы</w:t>
      </w:r>
      <w:r w:rsidR="00EA752A">
        <w:t>ше</w:t>
      </w:r>
      <w:r>
        <w:t xml:space="preserve"> и</w:t>
      </w:r>
      <w:r w:rsidR="00EA752A">
        <w:t>ли</w:t>
      </w:r>
      <w:r>
        <w:t xml:space="preserve"> обеих задач </w:t>
      </w:r>
      <w:r w:rsidR="00EA752A">
        <w:t xml:space="preserve">теории управления </w:t>
      </w:r>
      <w:r>
        <w:t>совместно (когда одна сопутств</w:t>
      </w:r>
      <w:r>
        <w:t>у</w:t>
      </w:r>
      <w:r>
        <w:t>ет другой</w:t>
      </w:r>
      <w:r w:rsidR="00EA752A">
        <w:t xml:space="preserve"> или они некоторым образом взаимно проникают друг в друга</w:t>
      </w:r>
      <w:r>
        <w:t>) необходимы три набора инфо</w:t>
      </w:r>
      <w:r>
        <w:t>р</w:t>
      </w:r>
      <w:r>
        <w:t>мации:</w:t>
      </w:r>
    </w:p>
    <w:p w:rsidR="00CC5805" w:rsidRDefault="00CC5805">
      <w:pPr>
        <w:pStyle w:val="a0"/>
      </w:pPr>
      <w:r>
        <w:rPr>
          <w:i/>
          <w:u w:val="single"/>
        </w:rPr>
        <w:t>Вектор целей управления</w:t>
      </w:r>
      <w:r>
        <w:t xml:space="preserve"> (едино: самоуправления, где не оговор</w:t>
      </w:r>
      <w:r>
        <w:t>е</w:t>
      </w:r>
      <w:r>
        <w:t xml:space="preserve">но отличие), представляющий собой описание идеального режима функционирования (поведения) объекта. Вектор целей управления строится </w:t>
      </w:r>
      <w:r>
        <w:rPr>
          <w:i/>
        </w:rPr>
        <w:t xml:space="preserve">по субъективному произволу </w:t>
      </w:r>
      <w:r>
        <w:t>как иерархически упорядоче</w:t>
      </w:r>
      <w:r>
        <w:t>н</w:t>
      </w:r>
      <w:r>
        <w:t>ное множество частных целей управления, которые должны быть осуществлены в случае идеального (безошибочного) управления. П</w:t>
      </w:r>
      <w:r>
        <w:t>о</w:t>
      </w:r>
      <w:r>
        <w:t>рядок следования частных целей в нём — обратный порядку послед</w:t>
      </w:r>
      <w:r>
        <w:t>о</w:t>
      </w:r>
      <w:r>
        <w:t>вательного вынужденного отказа от каждой из них в случае нево</w:t>
      </w:r>
      <w:r>
        <w:t>з</w:t>
      </w:r>
      <w:r>
        <w:t xml:space="preserve">можности осуществления полной совокупности целей. </w:t>
      </w:r>
      <w:r>
        <w:lastRenderedPageBreak/>
        <w:t>Соответстве</w:t>
      </w:r>
      <w:r>
        <w:t>н</w:t>
      </w:r>
      <w:r>
        <w:t>но на первом приоритете вектора</w:t>
      </w:r>
      <w:r>
        <w:rPr>
          <w:rStyle w:val="afe"/>
        </w:rPr>
        <w:footnoteReference w:id="34"/>
      </w:r>
      <w:r>
        <w:t xml:space="preserve"> целей стоит самая важная цель, на последнем — самая незначительная, отказ от которой допустим пе</w:t>
      </w:r>
      <w:r>
        <w:t>р</w:t>
      </w:r>
      <w:r>
        <w:t>вым.</w:t>
      </w:r>
    </w:p>
    <w:p w:rsidR="00CC5805" w:rsidRDefault="00CC5805">
      <w:pPr>
        <w:pStyle w:val="a0"/>
      </w:pPr>
      <w:r>
        <w:t>Одна и та же совокупность целей, подчинённых разным иерарх</w:t>
      </w:r>
      <w:r>
        <w:t>и</w:t>
      </w:r>
      <w:r>
        <w:t>ям приоритетов (разным порядкам значимости для управленца), о</w:t>
      </w:r>
      <w:r>
        <w:t>б</w:t>
      </w:r>
      <w:r>
        <w:t>разует разные вектора целей, что ведёт и к возможному различию в управл</w:t>
      </w:r>
      <w:r>
        <w:t>е</w:t>
      </w:r>
      <w:r>
        <w:t xml:space="preserve">нии. Потеря управления может быть вызвана и выпадением из вектора некоторых </w:t>
      </w:r>
      <w:r>
        <w:rPr>
          <w:i/>
        </w:rPr>
        <w:t xml:space="preserve">объективно необходимых для управления процессом </w:t>
      </w:r>
      <w:r>
        <w:t>ц</w:t>
      </w:r>
      <w:r>
        <w:t>е</w:t>
      </w:r>
      <w:r>
        <w:t>лей, и выпадением всего вектора или каких-то его фрагментов из об</w:t>
      </w:r>
      <w:r>
        <w:t>ъ</w:t>
      </w:r>
      <w:r>
        <w:t>ективной матрицы возможных состояний объекта, появлением в ве</w:t>
      </w:r>
      <w:r>
        <w:t>к</w:t>
      </w:r>
      <w:r>
        <w:t>торе объективно и субъективно взаимно изключающих одна другие целей или неустойчивых в процессе управления целей (это всё — ра</w:t>
      </w:r>
      <w:r>
        <w:t>з</w:t>
      </w:r>
      <w:r>
        <w:t>личные виды дефективности векторов целей). Образно говоря, вектор целей — это список, перечень того, чего желаем, с номерами, назн</w:t>
      </w:r>
      <w:r>
        <w:t>а</w:t>
      </w:r>
      <w:r>
        <w:t>ченными в порядке, обратном порядку вынужденного отказа от осуществления каждого из этих жел</w:t>
      </w:r>
      <w:r>
        <w:t>а</w:t>
      </w:r>
      <w:r>
        <w:t>ний.</w:t>
      </w:r>
    </w:p>
    <w:p w:rsidR="00EA752A" w:rsidRPr="000F7C8C" w:rsidRDefault="00EA752A" w:rsidP="00EA752A">
      <w:pPr>
        <w:pStyle w:val="af2"/>
      </w:pPr>
      <w:r w:rsidRPr="000F7C8C">
        <w:t>————————</w:t>
      </w:r>
    </w:p>
    <w:p w:rsidR="00EA752A" w:rsidRPr="000F7C8C" w:rsidRDefault="00EA752A" w:rsidP="00EA752A">
      <w:pPr>
        <w:pStyle w:val="a0"/>
      </w:pPr>
      <w:r w:rsidRPr="000F7C8C">
        <w:t xml:space="preserve">В некоторых версиях теории управления по отношению к этому случаю употребляется термин «дерево целей», </w:t>
      </w:r>
      <w:r w:rsidR="00B90364">
        <w:t xml:space="preserve">что </w:t>
      </w:r>
      <w:r w:rsidRPr="000F7C8C">
        <w:t>подразумевает наличие преемственной последовательности целей, которая может ра</w:t>
      </w:r>
      <w:r w:rsidRPr="000F7C8C">
        <w:t>з</w:t>
      </w:r>
      <w:r w:rsidRPr="000F7C8C">
        <w:t>ветвляться в процессе управления, и которые должны быть осущест</w:t>
      </w:r>
      <w:r w:rsidRPr="000F7C8C">
        <w:t>в</w:t>
      </w:r>
      <w:r w:rsidRPr="000F7C8C">
        <w:t>лены в ходе реального управления на разных этапах процесса. Однако и вариант с «деревом целей» не отвечает требованию униве</w:t>
      </w:r>
      <w:r w:rsidRPr="000F7C8C">
        <w:t>р</w:t>
      </w:r>
      <w:r w:rsidRPr="000F7C8C">
        <w:t>сальности терминологии, поскольку, как показывает практика применения апп</w:t>
      </w:r>
      <w:r w:rsidRPr="000F7C8C">
        <w:t>а</w:t>
      </w:r>
      <w:r w:rsidRPr="000F7C8C">
        <w:t>рата сетевого планирования, процесс управления может не только разветвляться, но и разного рода частные процессы упра</w:t>
      </w:r>
      <w:r w:rsidRPr="000F7C8C">
        <w:t>в</w:t>
      </w:r>
      <w:r w:rsidRPr="000F7C8C">
        <w:t>ления могут сливаться воедино по достижении каких-то общих промежуточных для них целей. В этом сл</w:t>
      </w:r>
      <w:r w:rsidRPr="000F7C8C">
        <w:t>у</w:t>
      </w:r>
      <w:r w:rsidRPr="000F7C8C">
        <w:t xml:space="preserve">чае можно было бы именовать совокупность целей термином </w:t>
      </w:r>
      <w:r w:rsidRPr="000F7C8C">
        <w:lastRenderedPageBreak/>
        <w:t>«сеть целей», однако он интуитивно непонятен. П</w:t>
      </w:r>
      <w:r w:rsidRPr="000F7C8C">
        <w:t>о</w:t>
      </w:r>
      <w:r w:rsidRPr="000F7C8C">
        <w:t>этому мы отдаём предпочтение ра</w:t>
      </w:r>
      <w:r w:rsidR="008E7198">
        <w:t>з</w:t>
      </w:r>
      <w:r w:rsidRPr="000F7C8C">
        <w:t>ширительному то</w:t>
      </w:r>
      <w:r w:rsidRPr="000F7C8C">
        <w:t>л</w:t>
      </w:r>
      <w:r w:rsidRPr="000F7C8C">
        <w:t>кованию термина «вектор целей управления», включая в него и тот случай, когда вектор целей может изменяться в процессе управления, будучи функцией времени либо функцией матрицы возможностей течения процесса управления и субъективно избранной алгоритмики управления пр</w:t>
      </w:r>
      <w:r w:rsidRPr="000F7C8C">
        <w:t>о</w:t>
      </w:r>
      <w:r w:rsidRPr="000F7C8C">
        <w:t>цессом.</w:t>
      </w:r>
    </w:p>
    <w:p w:rsidR="00EA752A" w:rsidRDefault="00EA752A" w:rsidP="00EA752A">
      <w:pPr>
        <w:pStyle w:val="af2"/>
        <w:numPr>
          <w:ins w:id="55" w:author="Пользователь" w:date="2011-05-23T23:08:00Z"/>
        </w:numPr>
      </w:pPr>
      <w:r w:rsidRPr="000F7C8C">
        <w:t>————————</w:t>
      </w:r>
    </w:p>
    <w:p w:rsidR="00CC5805" w:rsidRDefault="00CC5805">
      <w:pPr>
        <w:pStyle w:val="a0"/>
      </w:pPr>
      <w:r>
        <w:rPr>
          <w:i/>
          <w:u w:val="single"/>
        </w:rPr>
        <w:t>Вектор (текущего) состояния контрольных параметров</w:t>
      </w:r>
      <w:r>
        <w:t>, опис</w:t>
      </w:r>
      <w:r>
        <w:t>ы</w:t>
      </w:r>
      <w:r>
        <w:t xml:space="preserve">вающий реальное поведение объекта по параметрам, </w:t>
      </w:r>
      <w:r>
        <w:rPr>
          <w:i/>
        </w:rPr>
        <w:t>входящим в вектор ц</w:t>
      </w:r>
      <w:r>
        <w:rPr>
          <w:i/>
        </w:rPr>
        <w:t>е</w:t>
      </w:r>
      <w:r>
        <w:rPr>
          <w:i/>
        </w:rPr>
        <w:t>лей</w:t>
      </w:r>
      <w:r>
        <w:t>.</w:t>
      </w:r>
    </w:p>
    <w:p w:rsidR="00CC5805" w:rsidRDefault="00CC5805">
      <w:pPr>
        <w:pStyle w:val="a0"/>
      </w:pPr>
      <w:r>
        <w:t>Эти два вектора образуют взаимосвязанную пару, в которой ка</w:t>
      </w:r>
      <w:r>
        <w:t>ж</w:t>
      </w:r>
      <w:r>
        <w:t>дый из этих двух векторов представляет собой упорядоченное множество информационных модулей, описывающих те или иные пар</w:t>
      </w:r>
      <w:r>
        <w:t>а</w:t>
      </w:r>
      <w:r>
        <w:t xml:space="preserve">метры объекта, </w:t>
      </w:r>
      <w:r>
        <w:rPr>
          <w:i/>
        </w:rPr>
        <w:t>определённо</w:t>
      </w:r>
      <w:r>
        <w:t xml:space="preserve"> соответствующие частным целям упра</w:t>
      </w:r>
      <w:r>
        <w:t>в</w:t>
      </w:r>
      <w:r>
        <w:t>ления. Упорядоченность информационных модулей в векторе состояния п</w:t>
      </w:r>
      <w:r>
        <w:t>о</w:t>
      </w:r>
      <w:r>
        <w:t>вторяет иерархию вектора целей. Образно говоря, вектор с</w:t>
      </w:r>
      <w:r>
        <w:t>о</w:t>
      </w:r>
      <w:r>
        <w:t>стояния это — список, как и первый, но того, что возпринимается в качестве состояния объекта управления, реально имеющего место в действительн</w:t>
      </w:r>
      <w:r>
        <w:t>о</w:t>
      </w:r>
      <w:r>
        <w:t xml:space="preserve">сти. </w:t>
      </w:r>
    </w:p>
    <w:p w:rsidR="00CC5805" w:rsidRDefault="00CC5805">
      <w:pPr>
        <w:pStyle w:val="a0"/>
      </w:pPr>
      <w:r>
        <w:t>Поскольку возприятие субъектом состояния объекта не идеально, во-первых, — в силу и</w:t>
      </w:r>
      <w:r w:rsidR="00A2561A">
        <w:t>з</w:t>
      </w:r>
      <w:r>
        <w:t>кажения информации, изходящей от объекта, «шумами» среды, через которую проходят информационные потоки; носит характер, обусловленный особенностями субъекта в возпр</w:t>
      </w:r>
      <w:r>
        <w:t>и</w:t>
      </w:r>
      <w:r>
        <w:t>ятии и переработке информации, то вектор состояния всегда соде</w:t>
      </w:r>
      <w:r>
        <w:t>р</w:t>
      </w:r>
      <w:r>
        <w:t xml:space="preserve">жит в себе некоторую ошибку в определении истинного состояния, которой соответствует некоторая объективная неопределённость для субъекта управленца. Неопределённость </w:t>
      </w:r>
      <w:r>
        <w:rPr>
          <w:i/>
        </w:rPr>
        <w:t>объективна, т.е. в принципе не может быть устранена усилиями субъекта</w:t>
      </w:r>
      <w:r>
        <w:t>. Другое дело, что объе</w:t>
      </w:r>
      <w:r>
        <w:t>к</w:t>
      </w:r>
      <w:r>
        <w:t>тивная неопределённость может быть как допустимой, так и недопустимой для осуществления целей конкретного процесса управл</w:t>
      </w:r>
      <w:r>
        <w:t>е</w:t>
      </w:r>
      <w:r>
        <w:t>ния.</w:t>
      </w:r>
    </w:p>
    <w:p w:rsidR="00CC5805" w:rsidRDefault="00CC5805">
      <w:pPr>
        <w:pStyle w:val="a0"/>
      </w:pPr>
      <w:r>
        <w:rPr>
          <w:i/>
          <w:u w:val="single"/>
        </w:rPr>
        <w:t>Вектор ошибки управления</w:t>
      </w:r>
      <w:r>
        <w:t>, представляющий собой “разность” (в кавычках потому, что разность не обязательно привычная алгебраич</w:t>
      </w:r>
      <w:r>
        <w:t>е</w:t>
      </w:r>
      <w:r>
        <w:t>ская): «вектор целей» — «вектор состояния». Он описывает отклон</w:t>
      </w:r>
      <w:r>
        <w:t>е</w:t>
      </w:r>
      <w:r>
        <w:t>ние реального процесса от предписанного вектором целей идеал</w:t>
      </w:r>
      <w:r>
        <w:t>ь</w:t>
      </w:r>
      <w:r>
        <w:t>ного режима и также несёт в себе некоторую неопределённость, унаслед</w:t>
      </w:r>
      <w:r>
        <w:t>о</w:t>
      </w:r>
      <w:r>
        <w:t>ванную им от вектора состояния. Образно говоря, вектор ошибки управления это — перечень неудовлетворённых желаний соответс</w:t>
      </w:r>
      <w:r>
        <w:t>т</w:t>
      </w:r>
      <w:r>
        <w:t>венно перечню вектора целей с какими-то оценками степени неудовл</w:t>
      </w:r>
      <w:r>
        <w:t>е</w:t>
      </w:r>
      <w:r>
        <w:t xml:space="preserve">творённости каждого из них; </w:t>
      </w:r>
      <w:r>
        <w:lastRenderedPageBreak/>
        <w:t>оценками либо соизмеримых друг с другом числено уровней, либо числено несоизмеримых уровней, но упорядоченных ступенчато дискретными целочисленн</w:t>
      </w:r>
      <w:r>
        <w:t>ы</w:t>
      </w:r>
      <w:r>
        <w:t>ми индексами предпочтительности каждого из уровней в сопоставлении его со всеми прочими уро</w:t>
      </w:r>
      <w:r>
        <w:t>в</w:t>
      </w:r>
      <w:r>
        <w:t xml:space="preserve">нями. </w:t>
      </w:r>
    </w:p>
    <w:p w:rsidR="00CC5805" w:rsidRDefault="00CC5805">
      <w:pPr>
        <w:pStyle w:val="a0"/>
      </w:pPr>
      <w:r>
        <w:t>Вектор ошибки — основа для формирования оценки качества управления субъектом-управленцем. Оценка качества управления не является самостоятельной категорией, поскольку на основе одного и того же вектора ошибки возможно построение множества оценок качества управления, далеко не всегда взаимозам</w:t>
      </w:r>
      <w:r>
        <w:t>е</w:t>
      </w:r>
      <w:r>
        <w:t>няемых.</w:t>
      </w:r>
    </w:p>
    <w:p w:rsidR="008022EE" w:rsidRDefault="008022EE" w:rsidP="008022EE">
      <w:pPr>
        <w:pStyle w:val="a0"/>
      </w:pPr>
      <w:r>
        <w:t>Помимо и</w:t>
      </w:r>
      <w:r w:rsidR="00BF3233">
        <w:t>з</w:t>
      </w:r>
      <w:r>
        <w:t>ходного различия вектора целей и вектора состо</w:t>
      </w:r>
      <w:r>
        <w:t>я</w:t>
      </w:r>
      <w:r>
        <w:t>ния в момент начала управления източниками ошибок управления реально являются: 1) алгоритмика выработки управляющего воздействия  системой управления, которая в принципе не может гарантировать ид</w:t>
      </w:r>
      <w:r>
        <w:t>е</w:t>
      </w:r>
      <w:r>
        <w:t>ального управления с нулевыми компонентами вектора ошибки, 2) собственные шумы в замкнутой системе</w:t>
      </w:r>
      <w:r>
        <w:rPr>
          <w:rStyle w:val="afe"/>
        </w:rPr>
        <w:footnoteReference w:id="35"/>
      </w:r>
      <w:r>
        <w:t>, 3) помехи извне, включая и попытки перехвата управления иными субъе</w:t>
      </w:r>
      <w:r>
        <w:t>к</w:t>
      </w:r>
      <w:r>
        <w:t>тами.</w:t>
      </w:r>
    </w:p>
    <w:p w:rsidR="008022EE" w:rsidRDefault="008022EE" w:rsidP="008022EE">
      <w:pPr>
        <w:pStyle w:val="ad"/>
      </w:pPr>
      <w:r>
        <w:t xml:space="preserve">Задача управления в своём существе </w:t>
      </w:r>
      <w:r w:rsidRPr="00223AAE">
        <w:t>—</w:t>
      </w:r>
      <w:r>
        <w:t xml:space="preserve"> достичь целей, а равно </w:t>
      </w:r>
      <w:r w:rsidRPr="00223AAE">
        <w:t>—</w:t>
      </w:r>
      <w:r>
        <w:t xml:space="preserve"> обнулить ве</w:t>
      </w:r>
      <w:r>
        <w:t>к</w:t>
      </w:r>
      <w:r>
        <w:t xml:space="preserve">тор ошибки управления. </w:t>
      </w:r>
    </w:p>
    <w:p w:rsidR="008022EE" w:rsidRDefault="008022EE" w:rsidP="008022EE">
      <w:pPr>
        <w:pStyle w:val="a0"/>
      </w:pPr>
      <w:r>
        <w:t>Реально вектор ошибки не может быть сделан идеально нулевым как вследствие объективных причин, так и вследствие разн</w:t>
      </w:r>
      <w:r>
        <w:t>о</w:t>
      </w:r>
      <w:r>
        <w:t>го рода неточностей и запаздываний в процессе управления, которые обусловлены субъективными причинами в ходе организации управл</w:t>
      </w:r>
      <w:r>
        <w:t>е</w:t>
      </w:r>
      <w:r>
        <w:t>ния. Соответственно этому обстоятельству реальное управление может протекать в одном из трёх р</w:t>
      </w:r>
      <w:r>
        <w:t>е</w:t>
      </w:r>
      <w:r>
        <w:t>жимов:</w:t>
      </w:r>
    </w:p>
    <w:p w:rsidR="008022EE" w:rsidRDefault="008022EE" w:rsidP="008022EE">
      <w:pPr>
        <w:pStyle w:val="a9"/>
        <w:numPr>
          <w:ilvl w:val="0"/>
          <w:numId w:val="28"/>
        </w:numPr>
        <w:ind w:left="397" w:hanging="227"/>
      </w:pPr>
      <w:r>
        <w:t xml:space="preserve">Нормальное управление </w:t>
      </w:r>
      <w:r w:rsidRPr="00223AAE">
        <w:t>—</w:t>
      </w:r>
      <w:r>
        <w:t xml:space="preserve"> в нём реально ненулевые значения компонент вектора ошибки управления оцениваются как вполне приемлемые (они могут при этом находиться в пределах погре</w:t>
      </w:r>
      <w:r>
        <w:t>ш</w:t>
      </w:r>
      <w:r>
        <w:t xml:space="preserve">ности измерений </w:t>
      </w:r>
      <w:r w:rsidRPr="00223AAE">
        <w:t>—</w:t>
      </w:r>
      <w:r>
        <w:t xml:space="preserve"> в этом случае достигаются значения так называемого «технического нуля» либо могут считаться </w:t>
      </w:r>
      <w:r>
        <w:rPr>
          <w:i/>
        </w:rPr>
        <w:t>прибл</w:t>
      </w:r>
      <w:r>
        <w:rPr>
          <w:i/>
        </w:rPr>
        <w:t>и</w:t>
      </w:r>
      <w:r>
        <w:rPr>
          <w:i/>
        </w:rPr>
        <w:t>жённо равными нулю</w:t>
      </w:r>
      <w:r w:rsidRPr="0071022B">
        <w:rPr>
          <w:rStyle w:val="afe"/>
        </w:rPr>
        <w:footnoteReference w:id="36"/>
      </w:r>
      <w:r>
        <w:rPr>
          <w:i/>
        </w:rPr>
        <w:t>).</w:t>
      </w:r>
    </w:p>
    <w:p w:rsidR="008022EE" w:rsidRDefault="008022EE" w:rsidP="008022EE">
      <w:pPr>
        <w:pStyle w:val="a9"/>
        <w:numPr>
          <w:ilvl w:val="0"/>
          <w:numId w:val="28"/>
        </w:numPr>
        <w:ind w:left="397" w:hanging="227"/>
      </w:pPr>
      <w:r>
        <w:t xml:space="preserve">Допустимое управление </w:t>
      </w:r>
      <w:r w:rsidRPr="00223AAE">
        <w:t>—</w:t>
      </w:r>
      <w:r>
        <w:t xml:space="preserve"> в нём реально ненулевые значения компонент вектора ошибки находятся в пределах, признаваемых </w:t>
      </w:r>
      <w:r>
        <w:lastRenderedPageBreak/>
        <w:t>допустимыми, но допустимое управление по своим характерист</w:t>
      </w:r>
      <w:r>
        <w:t>и</w:t>
      </w:r>
      <w:r>
        <w:t>кам хуже, чем нормальное.</w:t>
      </w:r>
    </w:p>
    <w:p w:rsidR="008022EE" w:rsidRDefault="008022EE" w:rsidP="008022EE">
      <w:pPr>
        <w:pStyle w:val="a9"/>
        <w:numPr>
          <w:ilvl w:val="0"/>
          <w:numId w:val="28"/>
        </w:numPr>
        <w:ind w:left="397" w:hanging="227"/>
      </w:pPr>
      <w:r>
        <w:t xml:space="preserve">Аварийное управление </w:t>
      </w:r>
      <w:r w:rsidRPr="00223AAE">
        <w:t>—</w:t>
      </w:r>
      <w:r>
        <w:t xml:space="preserve"> в нём те или иные компоненты вект</w:t>
      </w:r>
      <w:r>
        <w:t>о</w:t>
      </w:r>
      <w:r>
        <w:t xml:space="preserve">ра ошибки выходят за допустимые пределы, но </w:t>
      </w:r>
      <w:r w:rsidRPr="00BC78C1">
        <w:rPr>
          <w:i/>
        </w:rPr>
        <w:t>катастрофа управления (необратимая потеря управления, повреждения</w:t>
      </w:r>
      <w:r>
        <w:rPr>
          <w:i/>
        </w:rPr>
        <w:t>,</w:t>
      </w:r>
      <w:r w:rsidRPr="00BC78C1">
        <w:rPr>
          <w:i/>
        </w:rPr>
        <w:t xml:space="preserve"> разрушение объекта управления или</w:t>
      </w:r>
      <w:r>
        <w:rPr>
          <w:i/>
        </w:rPr>
        <w:t xml:space="preserve"> нанесением им ущерба элеме</w:t>
      </w:r>
      <w:r>
        <w:rPr>
          <w:i/>
        </w:rPr>
        <w:t>н</w:t>
      </w:r>
      <w:r>
        <w:rPr>
          <w:i/>
        </w:rPr>
        <w:t>там</w:t>
      </w:r>
      <w:r w:rsidRPr="00BC78C1">
        <w:rPr>
          <w:i/>
        </w:rPr>
        <w:t xml:space="preserve"> внешней среды)</w:t>
      </w:r>
      <w:r>
        <w:t xml:space="preserve"> ещё не наступила. В режиме аварийного управления главной целью управления становится возвращение объе</w:t>
      </w:r>
      <w:r>
        <w:t>к</w:t>
      </w:r>
      <w:r>
        <w:t>та хотя бы в режим допустимого управления.</w:t>
      </w:r>
    </w:p>
    <w:p w:rsidR="00CC5805" w:rsidRDefault="00CC5805">
      <w:pPr>
        <w:pStyle w:val="a0"/>
      </w:pPr>
      <w:r>
        <w:t>Структура и соотношение информации, образующей перечисле</w:t>
      </w:r>
      <w:r>
        <w:t>н</w:t>
      </w:r>
      <w:r>
        <w:t>ные вектора, показаны на приводимом в конце раздела 3.14 рису</w:t>
      </w:r>
      <w:r>
        <w:t>н</w:t>
      </w:r>
      <w:r>
        <w:t>ке 4.</w:t>
      </w:r>
    </w:p>
    <w:p w:rsidR="00CC5805" w:rsidRDefault="00CC5805">
      <w:pPr>
        <w:pStyle w:val="a0"/>
      </w:pPr>
      <w:r>
        <w:rPr>
          <w:i/>
          <w:u w:val="single"/>
        </w:rPr>
        <w:t>Ключевым понятием</w:t>
      </w:r>
      <w:r>
        <w:t xml:space="preserve"> теории управления является понятие: </w:t>
      </w:r>
      <w:r>
        <w:rPr>
          <w:i/>
          <w:u w:val="single"/>
        </w:rPr>
        <w:t>усто</w:t>
      </w:r>
      <w:r>
        <w:rPr>
          <w:i/>
          <w:u w:val="single"/>
        </w:rPr>
        <w:t>й</w:t>
      </w:r>
      <w:r>
        <w:rPr>
          <w:i/>
          <w:u w:val="single"/>
        </w:rPr>
        <w:t>чивость объекта в смысле предсказуемости поведения в определё</w:t>
      </w:r>
      <w:r>
        <w:rPr>
          <w:i/>
          <w:u w:val="single"/>
        </w:rPr>
        <w:t>н</w:t>
      </w:r>
      <w:r>
        <w:rPr>
          <w:i/>
          <w:u w:val="single"/>
        </w:rPr>
        <w:t>ной мере под воздействием внешней среды, внутренних изменений и упра-</w:t>
      </w:r>
      <w:r>
        <w:rPr>
          <w:b/>
          <w:i/>
          <w:u w:val="single"/>
        </w:rPr>
        <w:t>воле</w:t>
      </w:r>
      <w:r>
        <w:rPr>
          <w:i/>
          <w:u w:val="single"/>
        </w:rPr>
        <w:t>-ния</w:t>
      </w:r>
      <w:r>
        <w:rPr>
          <w:i/>
        </w:rPr>
        <w:t>;</w:t>
      </w:r>
      <w:r>
        <w:t xml:space="preserve"> или, если коротко, — устойчивость по предсказуем</w:t>
      </w:r>
      <w:r>
        <w:t>о</w:t>
      </w:r>
      <w:r>
        <w:t xml:space="preserve">сти. Управление </w:t>
      </w:r>
      <w:r>
        <w:rPr>
          <w:i/>
        </w:rPr>
        <w:t>в принципе невозможно</w:t>
      </w:r>
      <w:r>
        <w:t>, если поведение объекта непредсказуемо в до</w:t>
      </w:r>
      <w:r>
        <w:t>с</w:t>
      </w:r>
      <w:r>
        <w:t>таточной для этого мере.</w:t>
      </w:r>
    </w:p>
    <w:p w:rsidR="00CC5805" w:rsidRDefault="00CC5805">
      <w:pPr>
        <w:pStyle w:val="a0"/>
      </w:pPr>
      <w:r>
        <w:rPr>
          <w:i/>
          <w:u w:val="single"/>
        </w:rPr>
        <w:t>Полная функция управления</w:t>
      </w:r>
      <w:r w:rsidRPr="00F615F0">
        <w:rPr>
          <w:i/>
        </w:rPr>
        <w:t xml:space="preserve"> </w:t>
      </w:r>
      <w:r w:rsidRPr="00F615F0">
        <w:t xml:space="preserve">— </w:t>
      </w:r>
      <w:r>
        <w:t>это своего рода пустая и прозра</w:t>
      </w:r>
      <w:r>
        <w:t>ч</w:t>
      </w:r>
      <w:r>
        <w:t xml:space="preserve">ная форма, наполняемая содержанием в процессе управления; иными словами, это матрица объективно возможного управления — мера управления, как процесса </w:t>
      </w:r>
      <w:r>
        <w:rPr>
          <w:i/>
        </w:rPr>
        <w:t>триединства материи-информации-меры</w:t>
      </w:r>
      <w:r>
        <w:t xml:space="preserve">. Она описывает преемственные этапы циркуляции и преобразования информации в процессе управления, начиная с момента </w:t>
      </w:r>
      <w:r w:rsidR="005A3A1F">
        <w:t>выявления субъектом фактора среды, вызывающего у него субъективную п</w:t>
      </w:r>
      <w:r w:rsidR="005A3A1F">
        <w:t>о</w:t>
      </w:r>
      <w:r w:rsidR="005A3A1F">
        <w:t xml:space="preserve">требность в управлении и </w:t>
      </w:r>
      <w:r>
        <w:t>формирования субъектом-управ</w:t>
      </w:r>
      <w:r>
        <w:softHyphen/>
        <w:t>лен</w:t>
      </w:r>
      <w:r>
        <w:softHyphen/>
        <w:t>цем ве</w:t>
      </w:r>
      <w:r>
        <w:t>к</w:t>
      </w:r>
      <w:r>
        <w:t xml:space="preserve">тора целей управления и </w:t>
      </w:r>
      <w:r w:rsidR="005A3A1F">
        <w:t xml:space="preserve">далее до </w:t>
      </w:r>
      <w:r>
        <w:t xml:space="preserve">осуществления </w:t>
      </w:r>
      <w:r w:rsidR="005A3A1F">
        <w:t xml:space="preserve">намеченных </w:t>
      </w:r>
      <w:r>
        <w:t>ц</w:t>
      </w:r>
      <w:r>
        <w:t>е</w:t>
      </w:r>
      <w:r>
        <w:t xml:space="preserve">лей в процессе управления. Это — система </w:t>
      </w:r>
      <w:r>
        <w:rPr>
          <w:i/>
        </w:rPr>
        <w:t>стереотипов отношений</w:t>
      </w:r>
      <w:r>
        <w:t xml:space="preserve"> и </w:t>
      </w:r>
      <w:r>
        <w:rPr>
          <w:i/>
        </w:rPr>
        <w:t>стереотипов преобразований</w:t>
      </w:r>
      <w:r>
        <w:t xml:space="preserve"> информационных модулей, составля</w:t>
      </w:r>
      <w:r>
        <w:t>ю</w:t>
      </w:r>
      <w:r>
        <w:t>щих информационную базу управляющего субъекта, модел</w:t>
      </w:r>
      <w:r>
        <w:t>и</w:t>
      </w:r>
      <w:r>
        <w:t>рующего на их основе поведение (функционирование) объекта управления (или моделирующего процесс самоуправления) в той среде, с которой взаимодействует объект (а через объект — и суб</w:t>
      </w:r>
      <w:r>
        <w:t>ъ</w:t>
      </w:r>
      <w:r>
        <w:t>ект).</w:t>
      </w:r>
    </w:p>
    <w:p w:rsidR="00CC5805" w:rsidRDefault="00CC5805">
      <w:pPr>
        <w:pStyle w:val="a0"/>
      </w:pPr>
      <w:r>
        <w:t xml:space="preserve">Содержательным фрагментом полной функции управления является </w:t>
      </w:r>
      <w:r>
        <w:rPr>
          <w:i/>
          <w:u w:val="single"/>
        </w:rPr>
        <w:t>целевая функция управления</w:t>
      </w:r>
      <w:r>
        <w:t>, т.е. концепция достижения в пр</w:t>
      </w:r>
      <w:r>
        <w:t>о</w:t>
      </w:r>
      <w:r>
        <w:t>цессе управления одной из частных целей, входящих в вектор целей. Концепции управления по отношению ко всем частным целям обр</w:t>
      </w:r>
      <w:r>
        <w:t>а</w:t>
      </w:r>
      <w:r>
        <w:t>зуют совокупную</w:t>
      </w:r>
      <w:r w:rsidR="00685360">
        <w:t xml:space="preserve"> (генеральную)</w:t>
      </w:r>
      <w:r>
        <w:t xml:space="preserve"> концепцию управления. Далее бол</w:t>
      </w:r>
      <w:r>
        <w:t>ь</w:t>
      </w:r>
      <w:r>
        <w:t xml:space="preserve">шей частью речь идёт именно о </w:t>
      </w:r>
      <w:r>
        <w:rPr>
          <w:u w:val="single"/>
        </w:rPr>
        <w:t>совокупной концепции управления</w:t>
      </w:r>
      <w:r>
        <w:t xml:space="preserve">. Там, где имеется в виду одна из частных концепций </w:t>
      </w:r>
      <w:r>
        <w:lastRenderedPageBreak/>
        <w:t>(целевых функций управления), это оговорено особо. Для краткости, и чтобы и</w:t>
      </w:r>
      <w:r>
        <w:t>з</w:t>
      </w:r>
      <w:r>
        <w:t xml:space="preserve">ключить путаницу с полной, целевую функцию управления там, где нет особой необходимости в точном термине, будем называть: </w:t>
      </w:r>
      <w:r>
        <w:rPr>
          <w:i/>
          <w:u w:val="single"/>
        </w:rPr>
        <w:t>концепция упра</w:t>
      </w:r>
      <w:r>
        <w:rPr>
          <w:i/>
          <w:u w:val="single"/>
        </w:rPr>
        <w:t>в</w:t>
      </w:r>
      <w:r>
        <w:rPr>
          <w:i/>
          <w:u w:val="single"/>
        </w:rPr>
        <w:t>ления</w:t>
      </w:r>
      <w:r>
        <w:t>. Концепция управления наполняет конкретным управле</w:t>
      </w:r>
      <w:r>
        <w:t>н</w:t>
      </w:r>
      <w:r>
        <w:t>ческим содержанием все либо часть этапов полной функции упра</w:t>
      </w:r>
      <w:r>
        <w:t>в</w:t>
      </w:r>
      <w:r>
        <w:t>ления.</w:t>
      </w:r>
    </w:p>
    <w:p w:rsidR="00CC5805" w:rsidRDefault="00CC5805">
      <w:pPr>
        <w:pStyle w:val="a0"/>
      </w:pPr>
      <w:r>
        <w:rPr>
          <w:i/>
        </w:rPr>
        <w:t>После определения вектора целей и допустимых ошибок управл</w:t>
      </w:r>
      <w:r>
        <w:rPr>
          <w:i/>
        </w:rPr>
        <w:t>е</w:t>
      </w:r>
      <w:r>
        <w:rPr>
          <w:i/>
        </w:rPr>
        <w:t>ния</w:t>
      </w:r>
      <w:r>
        <w:t xml:space="preserve"> по концепции управления (целевой функции управления) в процессе реального управления осуществляется замыкание информац</w:t>
      </w:r>
      <w:r>
        <w:t>и</w:t>
      </w:r>
      <w:r>
        <w:t>онных потоков с вектора целей на вектор ошибки (или эквивалентное ему замыкание на вектор состояния). Иными словами, в процессе управления информация о векторе состояния (или векторе ошибки управления) соотносится с вектором целей и на основе этого соотнесения вырабатывается и осуществляется управляющее во</w:t>
      </w:r>
      <w:r>
        <w:t>з</w:t>
      </w:r>
      <w:r>
        <w:t>действие.</w:t>
      </w:r>
    </w:p>
    <w:p w:rsidR="00CC5805" w:rsidRDefault="00CC5805">
      <w:pPr>
        <w:pStyle w:val="a0"/>
      </w:pPr>
      <w:r>
        <w:t xml:space="preserve">При формировании совокупности концепций управления, соответствующих вектору целей, </w:t>
      </w:r>
      <w:r>
        <w:rPr>
          <w:i/>
        </w:rPr>
        <w:t>размерность пространства параме</w:t>
      </w:r>
      <w:r>
        <w:rPr>
          <w:i/>
        </w:rPr>
        <w:t>т</w:t>
      </w:r>
      <w:r>
        <w:rPr>
          <w:i/>
        </w:rPr>
        <w:t>ров</w:t>
      </w:r>
      <w:r>
        <w:t xml:space="preserve"> вектора состояния увеличивается за счёт приобщения к столбцу ко</w:t>
      </w:r>
      <w:r>
        <w:t>н</w:t>
      </w:r>
      <w:r>
        <w:t>трольных параметров дополнительно параметров, объективно и суб</w:t>
      </w:r>
      <w:r>
        <w:t>ъ</w:t>
      </w:r>
      <w:r>
        <w:t>ективно-управленчески информационно-алгорит</w:t>
      </w:r>
      <w:r>
        <w:softHyphen/>
        <w:t>мически связа</w:t>
      </w:r>
      <w:r>
        <w:t>н</w:t>
      </w:r>
      <w:r>
        <w:t>ных с контрольными, — параметров, описывающих состояние объекта, окружающей среды и системы управл</w:t>
      </w:r>
      <w:r>
        <w:t>е</w:t>
      </w:r>
      <w:r>
        <w:t xml:space="preserve">ния. </w:t>
      </w:r>
    </w:p>
    <w:p w:rsidR="00CC5805" w:rsidRDefault="00CC5805">
      <w:pPr>
        <w:pStyle w:val="a0"/>
      </w:pPr>
      <w:r>
        <w:t>Эти — дополняющие вектор состояния информационно-алго</w:t>
      </w:r>
      <w:r>
        <w:softHyphen/>
        <w:t xml:space="preserve">ритмически связанные с контрольными — параметры разделяются на две категории: </w:t>
      </w:r>
    </w:p>
    <w:p w:rsidR="00CC5805" w:rsidRDefault="00CC5805" w:rsidP="00CC5805">
      <w:pPr>
        <w:pStyle w:val="a9"/>
        <w:numPr>
          <w:ilvl w:val="0"/>
          <w:numId w:val="1"/>
        </w:numPr>
        <w:ind w:left="397" w:hanging="227"/>
      </w:pPr>
      <w:r>
        <w:t>управляемые — которые могут быть непосредственно изменены воздействием со стороны субъекта, что повлечёт за собой и изменение контрольных параметров. В изменении значений неп</w:t>
      </w:r>
      <w:r>
        <w:t>о</w:t>
      </w:r>
      <w:r>
        <w:t xml:space="preserve">средственно управляемых параметров выражается </w:t>
      </w:r>
      <w:r>
        <w:rPr>
          <w:u w:val="single"/>
        </w:rPr>
        <w:t>управляющее воздействие</w:t>
      </w:r>
      <w:r>
        <w:t xml:space="preserve"> (они образуют вектор управляющего возде</w:t>
      </w:r>
      <w:r>
        <w:t>й</w:t>
      </w:r>
      <w:r>
        <w:t xml:space="preserve">ствия); </w:t>
      </w:r>
    </w:p>
    <w:p w:rsidR="00CC5805" w:rsidRDefault="00CC5805" w:rsidP="00CC5805">
      <w:pPr>
        <w:pStyle w:val="a9"/>
        <w:numPr>
          <w:ilvl w:val="0"/>
          <w:numId w:val="1"/>
        </w:numPr>
        <w:ind w:left="397" w:hanging="227"/>
      </w:pPr>
      <w:r>
        <w:t>свободные — которые изменяются при изменении непосредстве</w:t>
      </w:r>
      <w:r>
        <w:t>н</w:t>
      </w:r>
      <w:r>
        <w:t>но управляемых, но не входят в перечень контрольных параме</w:t>
      </w:r>
      <w:r>
        <w:t>т</w:t>
      </w:r>
      <w:r>
        <w:t>ров, составляющих вектор целей управления. Все объективно возможные значения свободных параметров в процессе управления признаются допу</w:t>
      </w:r>
      <w:r>
        <w:t>с</w:t>
      </w:r>
      <w:r>
        <w:t xml:space="preserve">тимыми. </w:t>
      </w:r>
    </w:p>
    <w:p w:rsidR="00CC5805" w:rsidRDefault="00CC5805">
      <w:pPr>
        <w:pStyle w:val="a0"/>
      </w:pPr>
      <w:r>
        <w:t xml:space="preserve">Так, для корабля: угол курса </w:t>
      </w:r>
      <w:r w:rsidR="00685360">
        <w:t>(между плоскостью симметрии и н</w:t>
      </w:r>
      <w:r w:rsidR="00685360">
        <w:t>а</w:t>
      </w:r>
      <w:r w:rsidR="00685360">
        <w:t xml:space="preserve">правлением на север) </w:t>
      </w:r>
      <w:r>
        <w:t xml:space="preserve">— контрольный параметр; угол перекладки руля — (непосредственно) управляемый параметр; угол дрейфа (между вектором скорости, т.е. направлением движения в текущий </w:t>
      </w:r>
      <w:r>
        <w:lastRenderedPageBreak/>
        <w:t>м</w:t>
      </w:r>
      <w:r>
        <w:t>о</w:t>
      </w:r>
      <w:r>
        <w:t>мент времени и плоскостью симметрии корабля, называемой диаметральной плоскостью) — свободный пар</w:t>
      </w:r>
      <w:r>
        <w:t>а</w:t>
      </w:r>
      <w:r>
        <w:t xml:space="preserve">метр. </w:t>
      </w:r>
    </w:p>
    <w:p w:rsidR="00CC5805" w:rsidRDefault="00CC5805">
      <w:pPr>
        <w:pStyle w:val="a0"/>
      </w:pPr>
      <w:r>
        <w:t>Или другой пример: для систем «искусственного климата» контрольным параметром может быть температура воздуха в помещ</w:t>
      </w:r>
      <w:r>
        <w:t>е</w:t>
      </w:r>
      <w:r>
        <w:t>нии, а относительная влажность воздуха в нём может быть свободным п</w:t>
      </w:r>
      <w:r>
        <w:t>а</w:t>
      </w:r>
      <w:r>
        <w:t>раметром. Включение относительной влажности воздуха в список контрольных параметров потребует дополнения системы ус</w:t>
      </w:r>
      <w:r>
        <w:t>т</w:t>
      </w:r>
      <w:r>
        <w:t>ройствами поглощения избыточной влаги и увлажнения чрезмерно обезвоженн</w:t>
      </w:r>
      <w:r>
        <w:t>о</w:t>
      </w:r>
      <w:r>
        <w:t>го воздуха.</w:t>
      </w:r>
    </w:p>
    <w:p w:rsidR="00CC5805" w:rsidRDefault="00CC5805">
      <w:pPr>
        <w:pStyle w:val="a0"/>
      </w:pPr>
      <w:r>
        <w:t>Далее под вектором состояния понимается в большинстве случаев этот разширенный вектор, включающий в себя вектор текущего состояния контрольных параметров, повторяющий иерархическую уп</w:t>
      </w:r>
      <w:r>
        <w:t>о</w:t>
      </w:r>
      <w:r>
        <w:t>рядоченность вектора целей. Набор непосредственно управляемых параметров может быть также иерархически упорядочен (нормальное управление, управление в потенциально опасных обстоятельствах, аварийное и т.п.) и образует вектор управляющего воздействия, выд</w:t>
      </w:r>
      <w:r>
        <w:t>е</w:t>
      </w:r>
      <w:r>
        <w:t>ляемый из вектора состояния, и потому вторичный по отношению к нему. При этом, в зависимости от варианта режима управления некоторые из числа свободных параметров могут пополнять собой вектор целей и вектор управляющего возде</w:t>
      </w:r>
      <w:r>
        <w:t>й</w:t>
      </w:r>
      <w:r>
        <w:t>ствия.</w:t>
      </w:r>
    </w:p>
    <w:p w:rsidR="00CC5805" w:rsidRDefault="00CC5805">
      <w:pPr>
        <w:pStyle w:val="a0"/>
      </w:pPr>
      <w:r>
        <w:t>Полная функция управления в процессе управления осуществляе</w:t>
      </w:r>
      <w:r>
        <w:t>т</w:t>
      </w:r>
      <w:r>
        <w:t xml:space="preserve">ся </w:t>
      </w:r>
      <w:r>
        <w:rPr>
          <w:i/>
          <w:u w:val="single"/>
        </w:rPr>
        <w:t>безструктурным способом</w:t>
      </w:r>
      <w:r>
        <w:t xml:space="preserve"> </w:t>
      </w:r>
      <w:r>
        <w:rPr>
          <w:i/>
        </w:rPr>
        <w:t>(управления)</w:t>
      </w:r>
      <w:r>
        <w:t xml:space="preserve"> и </w:t>
      </w:r>
      <w:r>
        <w:rPr>
          <w:i/>
          <w:u w:val="single"/>
        </w:rPr>
        <w:t>структурным спос</w:t>
      </w:r>
      <w:r>
        <w:rPr>
          <w:i/>
          <w:u w:val="single"/>
        </w:rPr>
        <w:t>о</w:t>
      </w:r>
      <w:r>
        <w:rPr>
          <w:i/>
          <w:u w:val="single"/>
        </w:rPr>
        <w:t>бом</w:t>
      </w:r>
      <w:r>
        <w:t>.</w:t>
      </w:r>
    </w:p>
    <w:p w:rsidR="00CC5805" w:rsidRDefault="00CC5805">
      <w:pPr>
        <w:pStyle w:val="a0"/>
      </w:pPr>
      <w:r>
        <w:t>При структурном способе управления информация передаётся а</w:t>
      </w:r>
      <w:r>
        <w:t>д</w:t>
      </w:r>
      <w:r>
        <w:t>ресно по вполне определённым элементам структуры, сложившейся (или целесообразно сформированной) ещё до начала процесса упра</w:t>
      </w:r>
      <w:r>
        <w:t>в</w:t>
      </w:r>
      <w:r>
        <w:t>ления.</w:t>
      </w:r>
    </w:p>
    <w:p w:rsidR="00CC5805" w:rsidRDefault="00CC5805">
      <w:pPr>
        <w:pStyle w:val="a0"/>
        <w:rPr>
          <w:i/>
        </w:rPr>
      </w:pPr>
      <w:r>
        <w:t>При безструктурном способе управления таких, заранее сложи</w:t>
      </w:r>
      <w:r>
        <w:t>в</w:t>
      </w:r>
      <w:r>
        <w:t>шихся, структур нет. Произходит безадресное циркулярное разпрос</w:t>
      </w:r>
      <w:r>
        <w:t>т</w:t>
      </w:r>
      <w:r>
        <w:t>ранение информации в среде, способной к порождению структур из себя при установлении информационно-алгоритмических взаимосвязей между слагающими среду элементами. Структуры складываются и разпадаются в среде в процессе безструктурного управления, а управляемыми и контрольными параметрами являются вероятнос</w:t>
      </w:r>
      <w:r>
        <w:t>т</w:t>
      </w:r>
      <w:r>
        <w:t>ные и статистические характеристики массовых явлений в управля</w:t>
      </w:r>
      <w:r>
        <w:t>е</w:t>
      </w:r>
      <w:r>
        <w:t>мой среде: т.е. средние значения параметров, их средние квадрати</w:t>
      </w:r>
      <w:r>
        <w:t>ч</w:t>
      </w:r>
      <w:r>
        <w:t>ные отклонения, плотности разпределения вероятности каких-то с</w:t>
      </w:r>
      <w:r>
        <w:t>о</w:t>
      </w:r>
      <w:r>
        <w:t>бытий, корреляционные функции и прочие объекты раздела математики, им</w:t>
      </w:r>
      <w:r>
        <w:t>е</w:t>
      </w:r>
      <w:r>
        <w:t xml:space="preserve">нуемого </w:t>
      </w:r>
      <w:r>
        <w:rPr>
          <w:i/>
        </w:rPr>
        <w:t>теория вероятностей и математическая статист</w:t>
      </w:r>
      <w:r>
        <w:rPr>
          <w:i/>
        </w:rPr>
        <w:t>и</w:t>
      </w:r>
      <w:r>
        <w:rPr>
          <w:i/>
        </w:rPr>
        <w:t xml:space="preserve">ка. </w:t>
      </w:r>
    </w:p>
    <w:p w:rsidR="00CC5805" w:rsidRDefault="00CC5805">
      <w:pPr>
        <w:pStyle w:val="a0"/>
      </w:pPr>
      <w:r>
        <w:rPr>
          <w:i/>
        </w:rPr>
        <w:lastRenderedPageBreak/>
        <w:t xml:space="preserve">Структурное управление </w:t>
      </w:r>
      <w:r>
        <w:t xml:space="preserve">в жизни </w:t>
      </w:r>
      <w:r>
        <w:rPr>
          <w:b/>
        </w:rPr>
        <w:t>выкристаллизовывается</w:t>
      </w:r>
      <w:r>
        <w:rPr>
          <w:i/>
        </w:rPr>
        <w:t xml:space="preserve"> </w:t>
      </w:r>
      <w:r>
        <w:t>из</w:t>
      </w:r>
      <w:r>
        <w:rPr>
          <w:i/>
        </w:rPr>
        <w:t xml:space="preserve"> безструктурн</w:t>
      </w:r>
      <w:r>
        <w:rPr>
          <w:i/>
        </w:rPr>
        <w:t>о</w:t>
      </w:r>
      <w:r>
        <w:rPr>
          <w:i/>
        </w:rPr>
        <w:t>го.</w:t>
      </w:r>
    </w:p>
    <w:p w:rsidR="00CC5805" w:rsidRDefault="00CC5805">
      <w:pPr>
        <w:pStyle w:val="a0"/>
      </w:pPr>
      <w:r>
        <w:t xml:space="preserve">Объективной основой безструктурного управления являются </w:t>
      </w:r>
      <w:r>
        <w:rPr>
          <w:i/>
          <w:u w:val="single"/>
        </w:rPr>
        <w:t>об</w:t>
      </w:r>
      <w:r>
        <w:rPr>
          <w:i/>
          <w:u w:val="single"/>
        </w:rPr>
        <w:t>ъ</w:t>
      </w:r>
      <w:r>
        <w:rPr>
          <w:i/>
          <w:u w:val="single"/>
        </w:rPr>
        <w:t>ективные вероятностные предопределённости</w:t>
      </w:r>
      <w:r>
        <w:t xml:space="preserve"> и </w:t>
      </w:r>
      <w:r>
        <w:rPr>
          <w:i/>
          <w:u w:val="single"/>
        </w:rPr>
        <w:t>статистические модели, их описывающие</w:t>
      </w:r>
      <w:r>
        <w:rPr>
          <w:i/>
        </w:rPr>
        <w:t xml:space="preserve"> (а также и прямые субъективные оценки объективных вероятностных предопределённостей, получаемые вне формализма процедур алгоритмических статистических моделей: человек к этому объективно способен),</w:t>
      </w:r>
      <w:r>
        <w:t xml:space="preserve"> упорядочивающие массовые явления в статистическом смысле, позволяющие отличать одно мн</w:t>
      </w:r>
      <w:r>
        <w:t>о</w:t>
      </w:r>
      <w:r>
        <w:t>жество от другого (или одно и то же множество, но в разные этапы его существования) на основе их статистических описаний; а во мн</w:t>
      </w:r>
      <w:r>
        <w:t>о</w:t>
      </w:r>
      <w:r>
        <w:t>гих случаях выявить и причины, вызвавшие о</w:t>
      </w:r>
      <w:r>
        <w:t>т</w:t>
      </w:r>
      <w:r>
        <w:t xml:space="preserve">личие статистик. </w:t>
      </w:r>
    </w:p>
    <w:p w:rsidR="00CC5805" w:rsidRDefault="00CC5805">
      <w:pPr>
        <w:pStyle w:val="ad"/>
      </w:pPr>
      <w:r>
        <w:t>Поэтому, слово «вероятно» и однокоренные с ним, следует пон</w:t>
      </w:r>
      <w:r>
        <w:t>и</w:t>
      </w:r>
      <w:r>
        <w:t>мать не в ставшем обыденным смысле “может быть так, а может быть сяк”, а как указание на возможность и существование объе</w:t>
      </w:r>
      <w:r>
        <w:t>к</w:t>
      </w:r>
      <w:r>
        <w:t>тивных вероятностных предопределённостей, обуславлива</w:t>
      </w:r>
      <w:r>
        <w:softHyphen/>
        <w:t>ющих объективную возможность осуществления того или иного явл</w:t>
      </w:r>
      <w:r>
        <w:t>е</w:t>
      </w:r>
      <w:r>
        <w:t>ния, события, пребывания объекта в некоем состоянии, а также и их оценок средствами математической статистики и теории вероятностей; и соответственно как утверждение о существ</w:t>
      </w:r>
      <w:r>
        <w:t>о</w:t>
      </w:r>
      <w:r>
        <w:t>вании средних значений “случайного” параметра (вероятность</w:t>
      </w:r>
      <w:r>
        <w:rPr>
          <w:rStyle w:val="afe"/>
        </w:rPr>
        <w:footnoteReference w:id="37"/>
      </w:r>
      <w:r>
        <w:t xml:space="preserve"> их пр</w:t>
      </w:r>
      <w:r>
        <w:t>е</w:t>
      </w:r>
      <w:r>
        <w:t>вышения = 0,5), средних квадратичных отклонений от среднего и т.п. катег</w:t>
      </w:r>
      <w:r>
        <w:t>о</w:t>
      </w:r>
      <w:r>
        <w:t>рий, известных из теории вероятностей и математической стат</w:t>
      </w:r>
      <w:r>
        <w:t>и</w:t>
      </w:r>
      <w:r>
        <w:t>стики.</w:t>
      </w:r>
    </w:p>
    <w:p w:rsidR="00CC5805" w:rsidRDefault="00CC5805">
      <w:pPr>
        <w:pStyle w:val="a0"/>
      </w:pPr>
      <w:r>
        <w:t>С точки зрения достаточно общей теории управления, теория вер</w:t>
      </w:r>
      <w:r>
        <w:t>о</w:t>
      </w:r>
      <w:r>
        <w:t xml:space="preserve">ятностей (раздел математики) является </w:t>
      </w:r>
      <w:r>
        <w:rPr>
          <w:u w:val="single"/>
        </w:rPr>
        <w:t>математической теорией мер неопределённостей в течении событий</w:t>
      </w:r>
      <w:r>
        <w:t>. Соответственно: значение вер</w:t>
      </w:r>
      <w:r>
        <w:t>о</w:t>
      </w:r>
      <w:r>
        <w:t>ятности, наблюдаемая статистическая частота, а также их разнообра</w:t>
      </w:r>
      <w:r>
        <w:t>з</w:t>
      </w:r>
      <w:r>
        <w:t>ные оценки есть меры неопределённости возможного или предпол</w:t>
      </w:r>
      <w:r>
        <w:t>а</w:t>
      </w:r>
      <w:r>
        <w:t>гаемого управления. Они же — меры устойчивости переходного пр</w:t>
      </w:r>
      <w:r>
        <w:t>о</w:t>
      </w:r>
      <w:r>
        <w:t>цесса, ведущего из определённого состояния, (в большинстве сл</w:t>
      </w:r>
      <w:r>
        <w:t>у</w:t>
      </w:r>
      <w:r>
        <w:t xml:space="preserve">чаев по умолчанию отождествляемого с настоящим), </w:t>
      </w:r>
      <w:r>
        <w:lastRenderedPageBreak/>
        <w:t>к каждому из ра</w:t>
      </w:r>
      <w:r>
        <w:t>з</w:t>
      </w:r>
      <w:r>
        <w:t>личных вариантов будущего во множестве возможных его вариа</w:t>
      </w:r>
      <w:r>
        <w:t>н</w:t>
      </w:r>
      <w:r>
        <w:t>тов, в предположении, что:</w:t>
      </w:r>
    </w:p>
    <w:p w:rsidR="00CC5805" w:rsidRDefault="00CC5805" w:rsidP="00CC5805">
      <w:pPr>
        <w:pStyle w:val="af4"/>
        <w:numPr>
          <w:ilvl w:val="0"/>
          <w:numId w:val="7"/>
        </w:numPr>
        <w:ind w:left="397" w:hanging="340"/>
      </w:pPr>
      <w:r>
        <w:t>Самоуправление в ра</w:t>
      </w:r>
      <w:r w:rsidR="0024221D">
        <w:t>з</w:t>
      </w:r>
      <w:r>
        <w:t>сматриваемой системе будет протекать на основе прежнего его информационно-алгоритмического обеспечения без каких-либо нововвед</w:t>
      </w:r>
      <w:r>
        <w:t>е</w:t>
      </w:r>
      <w:r>
        <w:t>ний.</w:t>
      </w:r>
    </w:p>
    <w:p w:rsidR="00CC5805" w:rsidRDefault="00CC5805" w:rsidP="00CC5805">
      <w:pPr>
        <w:pStyle w:val="af4"/>
        <w:numPr>
          <w:ilvl w:val="0"/>
          <w:numId w:val="7"/>
        </w:numPr>
        <w:ind w:left="397" w:hanging="340"/>
      </w:pPr>
      <w:r>
        <w:t>Не произойдёт прямого адресного подключения иерархически высшего или иного управления, внешнего по отношению к ра</w:t>
      </w:r>
      <w:r w:rsidR="0024221D">
        <w:t>з</w:t>
      </w:r>
      <w:r>
        <w:t>сматриваемой системе.</w:t>
      </w:r>
    </w:p>
    <w:p w:rsidR="00CC5805" w:rsidRDefault="00CC5805">
      <w:pPr>
        <w:pStyle w:val="a0"/>
      </w:pPr>
      <w:r>
        <w:t>Первой из этих двух оговорок соответствует взаимная обусло</w:t>
      </w:r>
      <w:r>
        <w:t>в</w:t>
      </w:r>
      <w:r>
        <w:t>ленность: чем ниже оценка устойчивости переходного процесса к и</w:t>
      </w:r>
      <w:r>
        <w:t>з</w:t>
      </w:r>
      <w:r>
        <w:t>бранному варианту, тем выше должно быть качество управления п</w:t>
      </w:r>
      <w:r>
        <w:t>е</w:t>
      </w:r>
      <w:r>
        <w:t>реходным процессом, что соответственно требует более высокой кв</w:t>
      </w:r>
      <w:r>
        <w:t>а</w:t>
      </w:r>
      <w:r>
        <w:t>лификации управленцев</w:t>
      </w:r>
      <w:r>
        <w:rPr>
          <w:rStyle w:val="afe"/>
        </w:rPr>
        <w:footnoteReference w:id="38"/>
      </w:r>
      <w:r>
        <w:t>. То есть: во всяком множестве сопостав</w:t>
      </w:r>
      <w:r>
        <w:t>и</w:t>
      </w:r>
      <w:r>
        <w:t xml:space="preserve">мых возможных вариантов, величина, </w:t>
      </w:r>
      <w:r>
        <w:rPr>
          <w:i/>
        </w:rPr>
        <w:t>обратная вероятности (л</w:t>
      </w:r>
      <w:r>
        <w:rPr>
          <w:i/>
        </w:rPr>
        <w:t>и</w:t>
      </w:r>
      <w:r>
        <w:rPr>
          <w:i/>
        </w:rPr>
        <w:t>бо её оценке) «самоосуществления» всякого определённого вар</w:t>
      </w:r>
      <w:r>
        <w:rPr>
          <w:i/>
        </w:rPr>
        <w:t>и</w:t>
      </w:r>
      <w:r>
        <w:rPr>
          <w:i/>
        </w:rPr>
        <w:t>анта</w:t>
      </w:r>
      <w:r>
        <w:t xml:space="preserve">, представляет собой </w:t>
      </w:r>
      <w:r>
        <w:rPr>
          <w:u w:val="single"/>
        </w:rPr>
        <w:t>относительную</w:t>
      </w:r>
      <w:r>
        <w:t xml:space="preserve"> (по отношению к другим ра</w:t>
      </w:r>
      <w:r w:rsidR="0024221D">
        <w:t>з</w:t>
      </w:r>
      <w:r>
        <w:t>сма</w:t>
      </w:r>
      <w:r>
        <w:t>т</w:t>
      </w:r>
      <w:r>
        <w:t xml:space="preserve">риваемым вариантам) </w:t>
      </w:r>
      <w:r>
        <w:rPr>
          <w:u w:val="single"/>
        </w:rPr>
        <w:t>меру эффективности управления</w:t>
      </w:r>
      <w:r>
        <w:t xml:space="preserve"> и соответс</w:t>
      </w:r>
      <w:r>
        <w:t>т</w:t>
      </w:r>
      <w:r>
        <w:t xml:space="preserve">венно — </w:t>
      </w:r>
      <w:r>
        <w:rPr>
          <w:u w:val="single"/>
        </w:rPr>
        <w:t>профессионализма управленца</w:t>
      </w:r>
      <w:r>
        <w:t>, необходимых для осущест</w:t>
      </w:r>
      <w:r>
        <w:t>в</w:t>
      </w:r>
      <w:r>
        <w:t>ления именно этого варианта из ра</w:t>
      </w:r>
      <w:r w:rsidR="0024221D">
        <w:t>з</w:t>
      </w:r>
      <w:r>
        <w:t>сматриваемого множ</w:t>
      </w:r>
      <w:r>
        <w:t>е</w:t>
      </w:r>
      <w:r>
        <w:t>ства.</w:t>
      </w:r>
    </w:p>
    <w:p w:rsidR="00CC5805" w:rsidRDefault="00CC5805">
      <w:pPr>
        <w:pStyle w:val="a0"/>
      </w:pPr>
    </w:p>
    <w:tbl>
      <w:tblPr>
        <w:tblW w:w="0" w:type="auto"/>
        <w:tblLayout w:type="fixed"/>
        <w:tblLook w:val="0000" w:firstRow="0" w:lastRow="0" w:firstColumn="0" w:lastColumn="0" w:noHBand="0" w:noVBand="0"/>
      </w:tblPr>
      <w:tblGrid>
        <w:gridCol w:w="1843"/>
        <w:gridCol w:w="425"/>
        <w:gridCol w:w="3936"/>
      </w:tblGrid>
      <w:tr w:rsidR="00CC5805">
        <w:tblPrEx>
          <w:tblCellMar>
            <w:top w:w="0" w:type="dxa"/>
            <w:bottom w:w="0" w:type="dxa"/>
          </w:tblCellMar>
        </w:tblPrEx>
        <w:tc>
          <w:tcPr>
            <w:tcW w:w="1843" w:type="dxa"/>
          </w:tcPr>
          <w:p w:rsidR="00CC5805" w:rsidRDefault="00CC5805">
            <w:pPr>
              <w:pStyle w:val="PlainText"/>
              <w:framePr w:hSpace="181" w:wrap="around" w:vAnchor="text" w:hAnchor="text" w:xAlign="center" w:y="1"/>
              <w:ind w:firstLine="0"/>
              <w:jc w:val="right"/>
              <w:rPr>
                <w:i/>
                <w:sz w:val="22"/>
              </w:rPr>
            </w:pPr>
            <w:r>
              <w:rPr>
                <w:i/>
                <w:sz w:val="22"/>
              </w:rPr>
              <w:t>Мера</w:t>
            </w:r>
          </w:p>
        </w:tc>
        <w:tc>
          <w:tcPr>
            <w:tcW w:w="425" w:type="dxa"/>
          </w:tcPr>
          <w:p w:rsidR="00CC5805" w:rsidRDefault="00CC5805">
            <w:pPr>
              <w:pStyle w:val="PlainText"/>
              <w:framePr w:hSpace="181" w:wrap="around" w:vAnchor="text" w:hAnchor="text" w:xAlign="center" w:y="1"/>
              <w:ind w:firstLine="0"/>
            </w:pPr>
          </w:p>
        </w:tc>
        <w:tc>
          <w:tcPr>
            <w:tcW w:w="3936" w:type="dxa"/>
          </w:tcPr>
          <w:p w:rsidR="00CC5805" w:rsidRDefault="00CC5805">
            <w:pPr>
              <w:pStyle w:val="PlainText"/>
              <w:framePr w:hSpace="181" w:wrap="around" w:vAnchor="text" w:hAnchor="text" w:xAlign="center" w:y="1"/>
              <w:ind w:firstLine="0"/>
              <w:jc w:val="center"/>
              <w:rPr>
                <w:b/>
                <w:i/>
                <w:sz w:val="28"/>
              </w:rPr>
            </w:pPr>
            <w:r>
              <w:rPr>
                <w:b/>
                <w:i/>
                <w:sz w:val="28"/>
              </w:rPr>
              <w:t>1</w:t>
            </w:r>
          </w:p>
        </w:tc>
      </w:tr>
      <w:tr w:rsidR="00CC5805">
        <w:tblPrEx>
          <w:tblCellMar>
            <w:top w:w="0" w:type="dxa"/>
            <w:bottom w:w="0" w:type="dxa"/>
          </w:tblCellMar>
        </w:tblPrEx>
        <w:tc>
          <w:tcPr>
            <w:tcW w:w="1843" w:type="dxa"/>
          </w:tcPr>
          <w:p w:rsidR="00CC5805" w:rsidRDefault="00CC5805">
            <w:pPr>
              <w:pStyle w:val="PlainText"/>
              <w:framePr w:hSpace="181" w:wrap="around" w:vAnchor="text" w:hAnchor="text" w:xAlign="center" w:y="1"/>
              <w:ind w:firstLine="0"/>
              <w:jc w:val="right"/>
              <w:rPr>
                <w:i/>
                <w:sz w:val="22"/>
              </w:rPr>
            </w:pPr>
            <w:r>
              <w:rPr>
                <w:i/>
                <w:sz w:val="22"/>
              </w:rPr>
              <w:t>необходимой</w:t>
            </w:r>
          </w:p>
        </w:tc>
        <w:tc>
          <w:tcPr>
            <w:tcW w:w="425" w:type="dxa"/>
          </w:tcPr>
          <w:p w:rsidR="00CC5805" w:rsidRDefault="00CC5805">
            <w:pPr>
              <w:pStyle w:val="PlainText"/>
              <w:framePr w:hSpace="181" w:wrap="around" w:vAnchor="text" w:hAnchor="text" w:xAlign="center" w:y="1"/>
              <w:ind w:firstLine="0"/>
              <w:jc w:val="center"/>
              <w:rPr>
                <w:b/>
                <w:sz w:val="28"/>
              </w:rPr>
            </w:pPr>
            <w:r>
              <w:rPr>
                <w:b/>
                <w:sz w:val="28"/>
              </w:rPr>
              <w:t>=</w:t>
            </w:r>
          </w:p>
        </w:tc>
        <w:tc>
          <w:tcPr>
            <w:tcW w:w="3936" w:type="dxa"/>
          </w:tcPr>
          <w:p w:rsidR="00CC5805" w:rsidRDefault="00CC5805">
            <w:pPr>
              <w:pStyle w:val="PlainText"/>
              <w:framePr w:hSpace="181" w:wrap="around" w:vAnchor="text" w:hAnchor="text" w:xAlign="center" w:y="1"/>
              <w:ind w:firstLine="0"/>
              <w:rPr>
                <w:b/>
                <w:i/>
              </w:rPr>
            </w:pPr>
            <w:r>
              <w:rPr>
                <w:b/>
                <w:i/>
              </w:rPr>
              <w:t>——————————————————</w:t>
            </w:r>
          </w:p>
        </w:tc>
      </w:tr>
      <w:tr w:rsidR="00CC5805">
        <w:tblPrEx>
          <w:tblCellMar>
            <w:top w:w="0" w:type="dxa"/>
            <w:bottom w:w="0" w:type="dxa"/>
          </w:tblCellMar>
        </w:tblPrEx>
        <w:tc>
          <w:tcPr>
            <w:tcW w:w="1843" w:type="dxa"/>
          </w:tcPr>
          <w:p w:rsidR="00CC5805" w:rsidRDefault="00CC5805">
            <w:pPr>
              <w:pStyle w:val="PlainText"/>
              <w:framePr w:hSpace="181" w:wrap="around" w:vAnchor="text" w:hAnchor="text" w:xAlign="center" w:y="1"/>
              <w:ind w:firstLine="0"/>
              <w:jc w:val="right"/>
              <w:rPr>
                <w:i/>
                <w:sz w:val="22"/>
              </w:rPr>
            </w:pPr>
            <w:r>
              <w:rPr>
                <w:i/>
                <w:sz w:val="22"/>
              </w:rPr>
              <w:t>эффективн</w:t>
            </w:r>
            <w:r>
              <w:rPr>
                <w:i/>
                <w:sz w:val="22"/>
              </w:rPr>
              <w:t>о</w:t>
            </w:r>
            <w:r>
              <w:rPr>
                <w:i/>
                <w:sz w:val="22"/>
              </w:rPr>
              <w:t xml:space="preserve">сти </w:t>
            </w:r>
            <w:r>
              <w:rPr>
                <w:i/>
                <w:sz w:val="22"/>
              </w:rPr>
              <w:br/>
              <w:t>упра</w:t>
            </w:r>
            <w:r>
              <w:rPr>
                <w:i/>
                <w:sz w:val="22"/>
              </w:rPr>
              <w:t>в</w:t>
            </w:r>
            <w:r>
              <w:rPr>
                <w:i/>
                <w:sz w:val="22"/>
              </w:rPr>
              <w:t>ления</w:t>
            </w:r>
          </w:p>
        </w:tc>
        <w:tc>
          <w:tcPr>
            <w:tcW w:w="425" w:type="dxa"/>
          </w:tcPr>
          <w:p w:rsidR="00CC5805" w:rsidRDefault="00CC5805">
            <w:pPr>
              <w:pStyle w:val="PlainText"/>
              <w:framePr w:hSpace="181" w:wrap="around" w:vAnchor="text" w:hAnchor="text" w:xAlign="center" w:y="1"/>
              <w:ind w:firstLine="0"/>
            </w:pPr>
          </w:p>
        </w:tc>
        <w:tc>
          <w:tcPr>
            <w:tcW w:w="3936" w:type="dxa"/>
          </w:tcPr>
          <w:p w:rsidR="00CC5805" w:rsidRDefault="00CC5805">
            <w:pPr>
              <w:pStyle w:val="PlainText"/>
              <w:framePr w:hSpace="181" w:wrap="around" w:vAnchor="text" w:hAnchor="text" w:xAlign="center" w:y="1"/>
              <w:ind w:firstLine="0"/>
              <w:jc w:val="center"/>
              <w:rPr>
                <w:i/>
              </w:rPr>
            </w:pPr>
            <w:r>
              <w:rPr>
                <w:i/>
                <w:sz w:val="22"/>
              </w:rPr>
              <w:t>Вероятность «самоосуществл</w:t>
            </w:r>
            <w:r>
              <w:rPr>
                <w:i/>
                <w:sz w:val="22"/>
              </w:rPr>
              <w:t>е</w:t>
            </w:r>
            <w:r>
              <w:rPr>
                <w:i/>
                <w:sz w:val="22"/>
              </w:rPr>
              <w:t xml:space="preserve">ния» </w:t>
            </w:r>
            <w:r>
              <w:rPr>
                <w:i/>
                <w:sz w:val="22"/>
              </w:rPr>
              <w:br/>
              <w:t>определё</w:t>
            </w:r>
            <w:r>
              <w:rPr>
                <w:i/>
                <w:sz w:val="22"/>
              </w:rPr>
              <w:t>н</w:t>
            </w:r>
            <w:r>
              <w:rPr>
                <w:i/>
                <w:sz w:val="22"/>
              </w:rPr>
              <w:t>ного варианта</w:t>
            </w:r>
          </w:p>
        </w:tc>
      </w:tr>
    </w:tbl>
    <w:p w:rsidR="00CC5805" w:rsidRDefault="00CC5805">
      <w:pPr>
        <w:pStyle w:val="PlainText"/>
      </w:pPr>
    </w:p>
    <w:p w:rsidR="00CC5805" w:rsidRDefault="00CC5805">
      <w:pPr>
        <w:pStyle w:val="a0"/>
      </w:pPr>
      <w:r>
        <w:t>Вторая из этих двух оговорок указует кроме всего на возможность конфликта с иерархически высшим объемлющим управлением. В предельном случае конфликта, если кто-то избрал зло, упорствует в его осуществлении и и</w:t>
      </w:r>
      <w:r w:rsidR="00A2561A">
        <w:t>з</w:t>
      </w:r>
      <w:r>
        <w:t>черпал Божеское попущение, то он своими действиями вызовет прямое адресное вмешательство в течение соб</w:t>
      </w:r>
      <w:r>
        <w:t>ы</w:t>
      </w:r>
      <w:r>
        <w:t>тий Свыше. И это вмешательство опрокинет всю его деятельность на основе всех его прежних прогнозов и оценок их устойчивости — мер неопределённ</w:t>
      </w:r>
      <w:r>
        <w:t>о</w:t>
      </w:r>
      <w:r>
        <w:t xml:space="preserve">стей. </w:t>
      </w:r>
    </w:p>
    <w:p w:rsidR="00CC5805" w:rsidRDefault="00CC5805">
      <w:pPr>
        <w:pStyle w:val="a0"/>
      </w:pPr>
      <w:r>
        <w:t>Векторы целей управления и соответствующие им режимы упра</w:t>
      </w:r>
      <w:r>
        <w:t>в</w:t>
      </w:r>
      <w:r>
        <w:t xml:space="preserve">ления можно разделить на два класса: </w:t>
      </w:r>
      <w:r>
        <w:rPr>
          <w:i/>
          <w:u w:val="single"/>
        </w:rPr>
        <w:t>балансировочные режимы</w:t>
      </w:r>
      <w:r>
        <w:t xml:space="preserve"> — колебания в допустимых пределах относительно </w:t>
      </w:r>
      <w:r>
        <w:lastRenderedPageBreak/>
        <w:t>неизменного во вр</w:t>
      </w:r>
      <w:r>
        <w:t>е</w:t>
      </w:r>
      <w:r>
        <w:t xml:space="preserve">мени вектора целей управления; </w:t>
      </w:r>
      <w:r>
        <w:rPr>
          <w:i/>
          <w:u w:val="single"/>
        </w:rPr>
        <w:t>манёвры</w:t>
      </w:r>
      <w:r>
        <w:t xml:space="preserve"> — колебания относ</w:t>
      </w:r>
      <w:r>
        <w:t>и</w:t>
      </w:r>
      <w:r>
        <w:t>тельно изменяющегося во времени вектора целей и переход из одного бала</w:t>
      </w:r>
      <w:r>
        <w:t>н</w:t>
      </w:r>
      <w:r>
        <w:t>сировочного режима (или режима манёвра) в другой, при которых параметры реального манёвра отклоняются от параметров идеальн</w:t>
      </w:r>
      <w:r>
        <w:t>о</w:t>
      </w:r>
      <w:r>
        <w:t>го манёвра в допустимых пределах. Потеря управления — выход ве</w:t>
      </w:r>
      <w:r>
        <w:t>к</w:t>
      </w:r>
      <w:r>
        <w:t>тора состояния (или эквивалентный ему выход вектора ошибки) из о</w:t>
      </w:r>
      <w:r>
        <w:t>б</w:t>
      </w:r>
      <w:r>
        <w:t>ласти допустимых отклонений от идеального режима (балансировочного либо манёвра), иными словами, — выпадение из множества допустимых векторов оши</w:t>
      </w:r>
      <w:r>
        <w:t>б</w:t>
      </w:r>
      <w:r>
        <w:t>ки.</w:t>
      </w:r>
    </w:p>
    <w:p w:rsidR="00CC5805" w:rsidRDefault="00CC5805">
      <w:pPr>
        <w:pStyle w:val="a0"/>
      </w:pPr>
      <w:r>
        <w:t xml:space="preserve">Манёвры разделяются на </w:t>
      </w:r>
      <w:r>
        <w:rPr>
          <w:i/>
          <w:u w:val="single"/>
        </w:rPr>
        <w:t>сильные</w:t>
      </w:r>
      <w:r>
        <w:t xml:space="preserve"> и </w:t>
      </w:r>
      <w:r>
        <w:rPr>
          <w:i/>
          <w:u w:val="single"/>
        </w:rPr>
        <w:t>слабые</w:t>
      </w:r>
      <w:r>
        <w:t>. Их отличие друг от друга условно и определяется субъективным выбором эталонного процесса времени и единицы измерения времени. Это разделение манёвров на сильные и слабые прои</w:t>
      </w:r>
      <w:r w:rsidR="00A2561A">
        <w:t>з</w:t>
      </w:r>
      <w:r>
        <w:t>текает из того, что во многих случаях моделирование слабых манёвров может быть существенно у</w:t>
      </w:r>
      <w:r>
        <w:t>п</w:t>
      </w:r>
      <w:r>
        <w:t>рощено за счёт пренебрежения целым рядом факторов, без потери качества управл</w:t>
      </w:r>
      <w:r>
        <w:t>е</w:t>
      </w:r>
      <w:r>
        <w:t>ния.</w:t>
      </w:r>
    </w:p>
    <w:p w:rsidR="00CC5805" w:rsidRDefault="00CC5805">
      <w:pPr>
        <w:pStyle w:val="a0"/>
      </w:pPr>
      <w:r>
        <w:t>Всякий частный процесс может быть разсмотрен (представлен) как процесс управления или самоуправления в русле процесса объемл</w:t>
      </w:r>
      <w:r>
        <w:t>ю</w:t>
      </w:r>
      <w:r>
        <w:t>щего иерархически высшего управления и может быть описан в те</w:t>
      </w:r>
      <w:r>
        <w:t>р</w:t>
      </w:r>
      <w:r>
        <w:t>минах перечисленных основных категорий теории управления. Это позволяет соотнести названные категории теории управления с одной из особенностей психики человека.</w:t>
      </w:r>
    </w:p>
    <w:p w:rsidR="00CC5805" w:rsidRDefault="00CC5805">
      <w:pPr>
        <w:pStyle w:val="a0"/>
      </w:pPr>
      <w:r>
        <w:t>Человеческое сознание может одновременно оперировать с семью — девятью объектами. При описании любой из жизненных проблем в терминах теории управления, общее число одновременно употребля</w:t>
      </w:r>
      <w:r>
        <w:t>е</w:t>
      </w:r>
      <w:r>
        <w:t xml:space="preserve">мых категорий не превозходит девяти: </w:t>
      </w:r>
    </w:p>
    <w:p w:rsidR="00CC5805" w:rsidRDefault="00CC5805" w:rsidP="00CC5805">
      <w:pPr>
        <w:pStyle w:val="af4"/>
        <w:numPr>
          <w:ilvl w:val="0"/>
          <w:numId w:val="8"/>
        </w:numPr>
        <w:spacing w:before="240"/>
        <w:ind w:left="397" w:hanging="340"/>
      </w:pPr>
      <w:r>
        <w:t xml:space="preserve">Вектор целей. </w:t>
      </w:r>
    </w:p>
    <w:p w:rsidR="00CC5805" w:rsidRDefault="00CC5805" w:rsidP="00CC5805">
      <w:pPr>
        <w:pStyle w:val="af4"/>
        <w:numPr>
          <w:ilvl w:val="0"/>
          <w:numId w:val="8"/>
        </w:numPr>
        <w:ind w:left="397" w:hanging="340"/>
      </w:pPr>
      <w:r>
        <w:t>Вектор состояния.</w:t>
      </w:r>
    </w:p>
    <w:p w:rsidR="00CC5805" w:rsidRDefault="00CC5805" w:rsidP="00CC5805">
      <w:pPr>
        <w:pStyle w:val="af4"/>
        <w:numPr>
          <w:ilvl w:val="0"/>
          <w:numId w:val="8"/>
        </w:numPr>
        <w:ind w:left="397" w:hanging="340"/>
      </w:pPr>
      <w:r>
        <w:t>Вектор ошибки управления.</w:t>
      </w:r>
    </w:p>
    <w:p w:rsidR="00CC5805" w:rsidRDefault="00CC5805" w:rsidP="00CC5805">
      <w:pPr>
        <w:pStyle w:val="af4"/>
        <w:numPr>
          <w:ilvl w:val="0"/>
          <w:numId w:val="8"/>
        </w:numPr>
        <w:ind w:left="397" w:hanging="340"/>
      </w:pPr>
      <w:r>
        <w:t>По</w:t>
      </w:r>
      <w:r>
        <w:t>л</w:t>
      </w:r>
      <w:r>
        <w:t xml:space="preserve">ная функция управления. </w:t>
      </w:r>
    </w:p>
    <w:p w:rsidR="00CC5805" w:rsidRDefault="00CC5805" w:rsidP="00CC5805">
      <w:pPr>
        <w:pStyle w:val="af4"/>
        <w:numPr>
          <w:ilvl w:val="0"/>
          <w:numId w:val="8"/>
        </w:numPr>
        <w:ind w:left="397" w:hanging="340"/>
      </w:pPr>
      <w:r>
        <w:t>Совокупность концепций управления (целевых функций упра</w:t>
      </w:r>
      <w:r>
        <w:softHyphen/>
        <w:t>вления).</w:t>
      </w:r>
    </w:p>
    <w:p w:rsidR="00CC5805" w:rsidRDefault="00CC5805" w:rsidP="00CC5805">
      <w:pPr>
        <w:pStyle w:val="af4"/>
        <w:numPr>
          <w:ilvl w:val="0"/>
          <w:numId w:val="8"/>
        </w:numPr>
        <w:ind w:left="397" w:hanging="340"/>
      </w:pPr>
      <w:r>
        <w:t>Вектор управляющего возде</w:t>
      </w:r>
      <w:r>
        <w:t>й</w:t>
      </w:r>
      <w:r>
        <w:t>ствия.</w:t>
      </w:r>
    </w:p>
    <w:p w:rsidR="00CC5805" w:rsidRDefault="00CC5805" w:rsidP="00CC5805">
      <w:pPr>
        <w:pStyle w:val="af4"/>
        <w:numPr>
          <w:ilvl w:val="0"/>
          <w:numId w:val="8"/>
        </w:numPr>
        <w:ind w:left="397" w:hanging="340"/>
      </w:pPr>
      <w:r>
        <w:t>Структурный способ управления.</w:t>
      </w:r>
    </w:p>
    <w:p w:rsidR="00CC5805" w:rsidRDefault="00CC5805" w:rsidP="00CC5805">
      <w:pPr>
        <w:pStyle w:val="af4"/>
        <w:numPr>
          <w:ilvl w:val="0"/>
          <w:numId w:val="8"/>
        </w:numPr>
        <w:ind w:left="397" w:hanging="340"/>
      </w:pPr>
      <w:r>
        <w:t>Безструктурный способ управления.</w:t>
      </w:r>
    </w:p>
    <w:p w:rsidR="00CC5805" w:rsidRDefault="00CC5805" w:rsidP="00CC5805">
      <w:pPr>
        <w:pStyle w:val="af4"/>
        <w:numPr>
          <w:ilvl w:val="0"/>
          <w:numId w:val="8"/>
        </w:numPr>
        <w:ind w:left="397" w:hanging="340"/>
      </w:pPr>
      <w:r>
        <w:t xml:space="preserve">Балансировочный режим (либо манёвр). </w:t>
      </w:r>
    </w:p>
    <w:p w:rsidR="00CC5805" w:rsidRDefault="00CC5805">
      <w:pPr>
        <w:pStyle w:val="a0"/>
        <w:spacing w:before="240"/>
      </w:pPr>
      <w:r>
        <w:t xml:space="preserve">Это означает, что информация, необходимая для постановки и решения на практике всякой из задач управления может быть доступна сознанию здравого человека в некоторых образах </w:t>
      </w:r>
      <w:r>
        <w:rPr>
          <w:i/>
          <w:u w:val="single"/>
        </w:rPr>
        <w:t xml:space="preserve">вся без </w:t>
      </w:r>
      <w:r>
        <w:rPr>
          <w:i/>
          <w:u w:val="single"/>
        </w:rPr>
        <w:lastRenderedPageBreak/>
        <w:t>и</w:t>
      </w:r>
      <w:r>
        <w:rPr>
          <w:i/>
          <w:u w:val="single"/>
        </w:rPr>
        <w:t>з</w:t>
      </w:r>
      <w:r>
        <w:rPr>
          <w:i/>
          <w:u w:val="single"/>
        </w:rPr>
        <w:t>ключения</w:t>
      </w:r>
      <w:r>
        <w:t>, одновременно и упорядочено, как некая мозаика на основе соотнесения образных представлений с категориями теории управл</w:t>
      </w:r>
      <w:r>
        <w:t>е</w:t>
      </w:r>
      <w:r>
        <w:t>ния, а не безсвязно-разрозненно, подобно стекляшкам в калейдоск</w:t>
      </w:r>
      <w:r>
        <w:t>о</w:t>
      </w:r>
      <w:r>
        <w:t>пе. Главное для этого — отдавать себе отчёт в том, что именно в жизни следует в процессе осознания действительности связать с ка</w:t>
      </w:r>
      <w:r>
        <w:t>ж</w:t>
      </w:r>
      <w:r>
        <w:t xml:space="preserve">дой из категорий теории управления, чтобы не впадать в </w:t>
      </w:r>
      <w:r>
        <w:rPr>
          <w:i/>
          <w:u w:val="single"/>
        </w:rPr>
        <w:t>калейдоск</w:t>
      </w:r>
      <w:r>
        <w:rPr>
          <w:i/>
          <w:u w:val="single"/>
        </w:rPr>
        <w:t>о</w:t>
      </w:r>
      <w:r>
        <w:rPr>
          <w:i/>
          <w:u w:val="single"/>
        </w:rPr>
        <w:t>пический идиотизм</w:t>
      </w:r>
      <w:r>
        <w:t xml:space="preserve"> — буйно или вяло текущую махровую шизофр</w:t>
      </w:r>
      <w:r>
        <w:t>е</w:t>
      </w:r>
      <w:r>
        <w:t>нию.</w:t>
      </w:r>
    </w:p>
    <w:p w:rsidR="00CC5805" w:rsidRDefault="00CC5805">
      <w:pPr>
        <w:pStyle w:val="af2"/>
      </w:pPr>
      <w:r>
        <w:t>*               *</w:t>
      </w:r>
      <w:r>
        <w:br/>
        <w:t>*</w:t>
      </w:r>
    </w:p>
    <w:p w:rsidR="00CC5805" w:rsidRDefault="00CC5805">
      <w:pPr>
        <w:pStyle w:val="a0"/>
      </w:pPr>
      <w:r>
        <w:t xml:space="preserve">Эта особенность психики человека придаёт особую общественную значимость общей теории управления в практике жизни: если какие-то категории оказываются </w:t>
      </w:r>
      <w:r>
        <w:rPr>
          <w:i/>
          <w:spacing w:val="60"/>
          <w:u w:val="single"/>
        </w:rPr>
        <w:t>пустыми</w:t>
      </w:r>
      <w:r>
        <w:t xml:space="preserve"> и (или) поведение объекта неустойчиво в смысле предсказуемости его поведения, то это означ</w:t>
      </w:r>
      <w:r>
        <w:t>а</w:t>
      </w:r>
      <w:r>
        <w:t>ет, что человек, претендующий им управлять (равно ввести в приемл</w:t>
      </w:r>
      <w:r>
        <w:t>е</w:t>
      </w:r>
      <w:r>
        <w:t xml:space="preserve">мый ему режим самоуправления) не готов — не то что к решению, но даже к постановке задачи, с которой столкнулся или за которую взялся; и потому он, </w:t>
      </w:r>
      <w:r>
        <w:rPr>
          <w:i/>
        </w:rPr>
        <w:t>обнаружив “пустоту” или неопределённость некоторых из перечисленных категорий,</w:t>
      </w:r>
      <w:r>
        <w:t xml:space="preserve"> может осознанно заблаг</w:t>
      </w:r>
      <w:r>
        <w:t>о</w:t>
      </w:r>
      <w:r>
        <w:t>временно остановиться и переосмыслить произходящее, чтобы не сотворить беды, впав в калейдоскопич</w:t>
      </w:r>
      <w:r>
        <w:t>е</w:t>
      </w:r>
      <w:r>
        <w:t>ский идиотизм.</w:t>
      </w:r>
    </w:p>
    <w:p w:rsidR="00CC5805" w:rsidRDefault="00CC5805">
      <w:pPr>
        <w:pStyle w:val="a0"/>
      </w:pPr>
      <w:r>
        <w:t>В противном случае он вероятностно предопределённо обречён стать тупым орудием в руках того, кто решил задачу о предсказуемости пов</w:t>
      </w:r>
      <w:r>
        <w:t>е</w:t>
      </w:r>
      <w:r>
        <w:t>дения в отношении него самого.</w:t>
      </w:r>
    </w:p>
    <w:p w:rsidR="00CC5805" w:rsidRDefault="00CC5805">
      <w:pPr>
        <w:pStyle w:val="a0"/>
      </w:pPr>
      <w:r>
        <w:t xml:space="preserve">Управление всегда </w:t>
      </w:r>
      <w:r>
        <w:rPr>
          <w:i/>
        </w:rPr>
        <w:t>концептуально определённо:</w:t>
      </w:r>
      <w:r>
        <w:t xml:space="preserve"> 1) в смысле определённости целей и иерархической упорядоченности их по значим</w:t>
      </w:r>
      <w:r>
        <w:t>о</w:t>
      </w:r>
      <w:r>
        <w:t>сти в полном множестве целей и 2) в смысле определённости допу</w:t>
      </w:r>
      <w:r>
        <w:t>с</w:t>
      </w:r>
      <w:r>
        <w:t xml:space="preserve">тимых и недопустимых </w:t>
      </w:r>
      <w:r>
        <w:rPr>
          <w:i/>
        </w:rPr>
        <w:t>конкретных</w:t>
      </w:r>
      <w:r>
        <w:t xml:space="preserve"> средств осуществления целей управления. Неопределённости обоих видов, иными словами, неспособность понять смысл различных определённых частных и объе</w:t>
      </w:r>
      <w:r>
        <w:t>м</w:t>
      </w:r>
      <w:r>
        <w:t>лющих концепций управления, одновременно проводимых в жизнь, порождают ошибки управления, вплоть до полной потери управляем</w:t>
      </w:r>
      <w:r>
        <w:t>о</w:t>
      </w:r>
      <w:r>
        <w:t>сти по провозглашаемой концепции (чему может сопутствовать управление по умолчанию в соответствии с некой иной концепцией, объемлющей или отрицающей пе</w:t>
      </w:r>
      <w:r>
        <w:t>р</w:t>
      </w:r>
      <w:r>
        <w:t>вую).</w:t>
      </w:r>
    </w:p>
    <w:p w:rsidR="00CC5805" w:rsidRDefault="00CC5805">
      <w:pPr>
        <w:pStyle w:val="a0"/>
        <w:rPr>
          <w:i/>
        </w:rPr>
      </w:pPr>
      <w:r>
        <w:t>Методологический тест на управленческое шарлатанство или отсутствие шарлатанства — алгоритм метода динамического програ</w:t>
      </w:r>
      <w:r>
        <w:t>м</w:t>
      </w:r>
      <w:r>
        <w:t xml:space="preserve">мирования (см. одноимённый раздел в т. 2 настоящего издания, а также специально посвящённую ему литературу). </w:t>
      </w:r>
      <w:r>
        <w:rPr>
          <w:i/>
        </w:rPr>
        <w:t xml:space="preserve">Его </w:t>
      </w:r>
      <w:r>
        <w:rPr>
          <w:i/>
        </w:rPr>
        <w:lastRenderedPageBreak/>
        <w:t>возможно п</w:t>
      </w:r>
      <w:r>
        <w:rPr>
          <w:i/>
        </w:rPr>
        <w:t>о</w:t>
      </w:r>
      <w:r>
        <w:rPr>
          <w:i/>
        </w:rPr>
        <w:t>строить и запустить в работу (если позволяют вычислительные мощности) только при определённости вектора целей и соотве</w:t>
      </w:r>
      <w:r>
        <w:rPr>
          <w:i/>
        </w:rPr>
        <w:t>т</w:t>
      </w:r>
      <w:r>
        <w:rPr>
          <w:i/>
        </w:rPr>
        <w:t>ствующих вектору целей концепций управления, а так же при усл</w:t>
      </w:r>
      <w:r>
        <w:rPr>
          <w:i/>
        </w:rPr>
        <w:t>о</w:t>
      </w:r>
      <w:r>
        <w:rPr>
          <w:i/>
        </w:rPr>
        <w:t>вии, что вектор целей и концепции управления не потеряют усто</w:t>
      </w:r>
      <w:r>
        <w:rPr>
          <w:i/>
        </w:rPr>
        <w:t>й</w:t>
      </w:r>
      <w:r>
        <w:rPr>
          <w:i/>
        </w:rPr>
        <w:t xml:space="preserve">чивость на интервале времени, в течение которого длится процесс управления. </w:t>
      </w:r>
      <w:r>
        <w:t>Последнее условие выражает не всегда поддающуюся алгоритмической формализации деятельность в ладу с иерархически высшим объемлющим управл</w:t>
      </w:r>
      <w:r>
        <w:t>е</w:t>
      </w:r>
      <w:r>
        <w:t>нием.</w:t>
      </w:r>
    </w:p>
    <w:p w:rsidR="00CC5805" w:rsidRDefault="00CC5805">
      <w:pPr>
        <w:pStyle w:val="a0"/>
      </w:pPr>
      <w:r>
        <w:t>Тем не менее, как показало время, прошедшее после первых публикаций достаточно общей теории управления, есть индивиды, кот</w:t>
      </w:r>
      <w:r>
        <w:t>о</w:t>
      </w:r>
      <w:r>
        <w:t>рые увидели в ней очередное посягательство носителей «механис</w:t>
      </w:r>
      <w:r w:rsidR="00C63288">
        <w:softHyphen/>
      </w:r>
      <w:r>
        <w:t>тических воззрений» на устранение «особой духовности» их с</w:t>
      </w:r>
      <w:r>
        <w:t>а</w:t>
      </w:r>
      <w:r>
        <w:t>мих и человечества в целом, а не одну из возможностей осмысленно и эффективно организовать свойственное им мировозприятие и мышление, а тем самым — организовать и обстоятельства их собс</w:t>
      </w:r>
      <w:r>
        <w:t>т</w:t>
      </w:r>
      <w:r>
        <w:t xml:space="preserve">венной жизни. </w:t>
      </w:r>
    </w:p>
    <w:p w:rsidR="00CC5805" w:rsidRDefault="00CC5805">
      <w:pPr>
        <w:pStyle w:val="a0"/>
      </w:pPr>
      <w:r>
        <w:t>Такое отношение к достаточно общей теории управления выраж</w:t>
      </w:r>
      <w:r>
        <w:t>а</w:t>
      </w:r>
      <w:r>
        <w:t>ет противопоставление человеком себя Объективной реальности, ч</w:t>
      </w:r>
      <w:r>
        <w:t>а</w:t>
      </w:r>
      <w:r>
        <w:t>стью которой человек является и в которой протекают одни и те же проце</w:t>
      </w:r>
      <w:r>
        <w:t>с</w:t>
      </w:r>
      <w:r>
        <w:t>сы, которые могут быть описаны единообразно. Поэтому если кому-то достаточно общая теория управления как язык описания этих проце</w:t>
      </w:r>
      <w:r>
        <w:t>с</w:t>
      </w:r>
      <w:r>
        <w:t>сов не нравится, то пусть найдёт или создаст лучший язык для такого общего и единообразного описания процессов в Объективной реальности. Кроме того, ему не вредно самому подумать о том, поч</w:t>
      </w:r>
      <w:r>
        <w:t>е</w:t>
      </w:r>
      <w:r>
        <w:t>му, когда он приходит в поликлинику или вызывает скорую помощь, то у него не вызывает истеричного неприятия тот факт, что медицина упо</w:t>
      </w:r>
      <w:r>
        <w:t>т</w:t>
      </w:r>
      <w:r>
        <w:t>ребляет терминологию, общую для всех биологических отраслей на</w:t>
      </w:r>
      <w:r>
        <w:t>у</w:t>
      </w:r>
      <w:r>
        <w:t>ки и практики, в которой одним и тем же понятийным аппаратом оп</w:t>
      </w:r>
      <w:r>
        <w:t>и</w:t>
      </w:r>
      <w:r>
        <w:t>сываются явления, имеющие место в жизни растений, животных, ч</w:t>
      </w:r>
      <w:r>
        <w:t>е</w:t>
      </w:r>
      <w:r>
        <w:t>ловека? Конечно, человек обладает своеобразием, отличающим его ото всего прочего в Объективной реальности, но всё же он — её часть, а его своеобразие — выражение общих закономерностей её бытия, к тому же не освоенное подавляющим большинством жив</w:t>
      </w:r>
      <w:r>
        <w:t>у</w:t>
      </w:r>
      <w:r>
        <w:t xml:space="preserve">щих на Земле людей. </w:t>
      </w:r>
    </w:p>
    <w:p w:rsidR="00CC5805" w:rsidRDefault="00CC5805">
      <w:pPr>
        <w:pStyle w:val="a0"/>
      </w:pPr>
      <w:r>
        <w:t>В нашем же понимании достаточно общая теория управления — мера осознанного возприятия и осмысления управления как такового. Она необязательна для индивидов управленцев-практиков, чьи безсо</w:t>
      </w:r>
      <w:r>
        <w:t>з</w:t>
      </w:r>
      <w:r>
        <w:t>нательные уровни психики достаточно хорошо справляются с моделированием, выбором и осуществлением возможностей управл</w:t>
      </w:r>
      <w:r>
        <w:t>е</w:t>
      </w:r>
      <w:r>
        <w:t>ния. Но она необходима для возстановления и обеспечения единства безсозн</w:t>
      </w:r>
      <w:r>
        <w:t>а</w:t>
      </w:r>
      <w:r>
        <w:t xml:space="preserve">тельного и сознательного в процессах управления, </w:t>
      </w:r>
      <w:r>
        <w:lastRenderedPageBreak/>
        <w:t>каковыми являю</w:t>
      </w:r>
      <w:r>
        <w:t>т</w:t>
      </w:r>
      <w:r>
        <w:t>ся все события жизни человека. Те же, кому она неприемлема, могут жить с той мерой единства и разсогласования сознательного и безсо</w:t>
      </w:r>
      <w:r>
        <w:t>з</w:t>
      </w:r>
      <w:r>
        <w:t>нательного, какая «сама собой» сложилась в их псих</w:t>
      </w:r>
      <w:r>
        <w:t>и</w:t>
      </w:r>
      <w:r>
        <w:t>ке.</w:t>
      </w:r>
    </w:p>
    <w:p w:rsidR="00CC5805" w:rsidRDefault="00CC5805">
      <w:pPr>
        <w:pStyle w:val="2"/>
      </w:pPr>
      <w:bookmarkStart w:id="56" w:name="_Toc415305317"/>
      <w:bookmarkStart w:id="57" w:name="_Toc416170307"/>
      <w:bookmarkStart w:id="58" w:name="_Toc417460292"/>
      <w:bookmarkStart w:id="59" w:name="_Toc417618422"/>
      <w:bookmarkStart w:id="60" w:name="_Toc26804140"/>
      <w:bookmarkStart w:id="61" w:name="_Toc36876979"/>
      <w:bookmarkStart w:id="62" w:name="_Toc294276871"/>
      <w:r>
        <w:t xml:space="preserve">3.3. Устойчивость </w:t>
      </w:r>
      <w:r>
        <w:br/>
        <w:t>в смысле предсказуем</w:t>
      </w:r>
      <w:r>
        <w:t>о</w:t>
      </w:r>
      <w:r>
        <w:t>сти</w:t>
      </w:r>
      <w:bookmarkEnd w:id="56"/>
      <w:bookmarkEnd w:id="57"/>
      <w:bookmarkEnd w:id="58"/>
      <w:bookmarkEnd w:id="59"/>
      <w:bookmarkEnd w:id="60"/>
      <w:bookmarkEnd w:id="61"/>
      <w:bookmarkEnd w:id="62"/>
      <w:r>
        <w:t xml:space="preserve"> </w:t>
      </w:r>
    </w:p>
    <w:p w:rsidR="00CC5805" w:rsidRDefault="00CC5805">
      <w:pPr>
        <w:pStyle w:val="a0"/>
      </w:pPr>
      <w:r>
        <w:t>Как было указано ранее, КЛЮЧЕВЫМ понятием теории управ</w:t>
      </w:r>
      <w:r>
        <w:softHyphen/>
        <w:t xml:space="preserve">ления является понятие: </w:t>
      </w:r>
      <w:r>
        <w:rPr>
          <w:i/>
        </w:rPr>
        <w:t xml:space="preserve">устойчивость объекта в смысле </w:t>
      </w:r>
      <w:r>
        <w:rPr>
          <w:i/>
          <w:u w:val="single"/>
        </w:rPr>
        <w:t>предсказу</w:t>
      </w:r>
      <w:r>
        <w:rPr>
          <w:i/>
          <w:u w:val="single"/>
        </w:rPr>
        <w:t>е</w:t>
      </w:r>
      <w:r>
        <w:rPr>
          <w:i/>
          <w:u w:val="single"/>
        </w:rPr>
        <w:t>мости поведения в определённой мере</w:t>
      </w:r>
      <w:r>
        <w:rPr>
          <w:i/>
        </w:rPr>
        <w:t xml:space="preserve"> под воздействием внешней среды, внутренних изменений и управоления.</w:t>
      </w:r>
      <w:r>
        <w:t xml:space="preserve"> Поэтому подробное обсуждение только что изложенного кратко начнём именно с этого явления и понятия, его выр</w:t>
      </w:r>
      <w:r>
        <w:t>а</w:t>
      </w:r>
      <w:r>
        <w:t>жающего.</w:t>
      </w:r>
    </w:p>
    <w:p w:rsidR="00CC5805" w:rsidRDefault="00CC5805">
      <w:pPr>
        <w:pStyle w:val="a0"/>
      </w:pPr>
      <w:r>
        <w:t>Начнём с того, что в русском языке есть три слова с близким по смыслу значением: «предощущение», «предсказуемость» и «пред</w:t>
      </w:r>
      <w:r>
        <w:softHyphen/>
        <w:t>видение». Как явление, свойственное психике человека, первично предощущение. Что возникнет на основе предощущения — предвид</w:t>
      </w:r>
      <w:r>
        <w:t>е</w:t>
      </w:r>
      <w:r>
        <w:t>ние или предсказуемость, — определяется тем, как далее отобр</w:t>
      </w:r>
      <w:r>
        <w:t>а</w:t>
      </w:r>
      <w:r>
        <w:t>зится информация, пришедшая в ощущениях. Предвидение — преимущес</w:t>
      </w:r>
      <w:r>
        <w:t>т</w:t>
      </w:r>
      <w:r>
        <w:t>венно — результат обработки информации предощущений правым полушарием головного мозга, обеспечивающим работу с о</w:t>
      </w:r>
      <w:r>
        <w:t>б</w:t>
      </w:r>
      <w:r>
        <w:t>разами; а предсказуемость, включающая в себя некоторую лексику, граммат</w:t>
      </w:r>
      <w:r>
        <w:t>и</w:t>
      </w:r>
      <w:r>
        <w:t>ку языка и алгоритмику переключений между образами и потоками образов, неизбежно требует согласованности в функцион</w:t>
      </w:r>
      <w:r>
        <w:t>и</w:t>
      </w:r>
      <w:r>
        <w:t>ровании правого и левого полушарий головного мозга в процессе обработки информ</w:t>
      </w:r>
      <w:r>
        <w:t>а</w:t>
      </w:r>
      <w:r>
        <w:t>ции.</w:t>
      </w:r>
    </w:p>
    <w:p w:rsidR="00CC5805" w:rsidRDefault="00CC5805">
      <w:pPr>
        <w:pStyle w:val="a0"/>
      </w:pPr>
      <w:r>
        <w:t>Для определения понятия, характеризующего явление «устойчи</w:t>
      </w:r>
      <w:r>
        <w:softHyphen/>
        <w:t>вость в смысле предсказуемости…», потребовалось семнадцать слов, что довольно много для термина, и хотя далее мы будем сокращать полный термин до «устойчивость по предсказуемости» или «устойч</w:t>
      </w:r>
      <w:r>
        <w:t>и</w:t>
      </w:r>
      <w:r>
        <w:t>вость в смысле предсказуемости» или просто «предсказуе</w:t>
      </w:r>
      <w:r>
        <w:softHyphen/>
        <w:t>мость», но в полном его названии лишних слов нет, и соответственно за кра</w:t>
      </w:r>
      <w:r>
        <w:t>т</w:t>
      </w:r>
      <w:r>
        <w:t>ким термином надо видеть полноту явления, описываемую полным терм</w:t>
      </w:r>
      <w:r>
        <w:t>и</w:t>
      </w:r>
      <w:r>
        <w:t xml:space="preserve">ном. </w:t>
      </w:r>
    </w:p>
    <w:p w:rsidR="00CC5805" w:rsidRDefault="00CC5805">
      <w:pPr>
        <w:pStyle w:val="ad"/>
      </w:pPr>
      <w:r>
        <w:t>Это понятие</w:t>
      </w:r>
      <w:r>
        <w:rPr>
          <w:b/>
        </w:rPr>
        <w:t xml:space="preserve"> ключевое</w:t>
      </w:r>
      <w:r>
        <w:t xml:space="preserve"> в прямом смысле: не освоив ключей, н</w:t>
      </w:r>
      <w:r>
        <w:t>е</w:t>
      </w:r>
      <w:r>
        <w:t xml:space="preserve">возможно </w:t>
      </w:r>
      <w:r>
        <w:rPr>
          <w:b/>
        </w:rPr>
        <w:t>выйти</w:t>
      </w:r>
      <w:r>
        <w:t xml:space="preserve"> из </w:t>
      </w:r>
      <w:r>
        <w:rPr>
          <w:i/>
        </w:rPr>
        <w:t>абстрактной</w:t>
      </w:r>
      <w:r>
        <w:t xml:space="preserve"> </w:t>
      </w:r>
      <w:r>
        <w:rPr>
          <w:i/>
        </w:rPr>
        <w:t>теории</w:t>
      </w:r>
      <w:r>
        <w:t xml:space="preserve"> и войти в </w:t>
      </w:r>
      <w:r>
        <w:rPr>
          <w:i/>
        </w:rPr>
        <w:t>реальную практику</w:t>
      </w:r>
      <w:r>
        <w:t xml:space="preserve"> жизни; но вломиться в Жизнь и наломать дров — такое возмо</w:t>
      </w:r>
      <w:r>
        <w:t>ж</w:t>
      </w:r>
      <w:r>
        <w:t>но.</w:t>
      </w:r>
    </w:p>
    <w:p w:rsidR="00CC5805" w:rsidRDefault="00CC5805">
      <w:pPr>
        <w:pStyle w:val="a0"/>
      </w:pPr>
      <w:r>
        <w:lastRenderedPageBreak/>
        <w:t>В большинстве отраслей науки и в технике понятие «устойчивость» построено на основе присущей объекту тенденции возвр</w:t>
      </w:r>
      <w:r>
        <w:t>а</w:t>
      </w:r>
      <w:r>
        <w:t>щаться к изходному режиму существования по всем (или по части) параметрам, характеризующим его поведение, после того, как во</w:t>
      </w:r>
      <w:r>
        <w:t>з</w:t>
      </w:r>
      <w:r>
        <w:t>мущающее воздействие, вызвавшее первоначальное отклонение параметров, будет снято. Отсутствие такой тенденции или наличие пр</w:t>
      </w:r>
      <w:r>
        <w:t>о</w:t>
      </w:r>
      <w:r>
        <w:t>тивоположной тенд</w:t>
      </w:r>
      <w:r w:rsidR="0071022B">
        <w:t>енции определяется как «неустой</w:t>
      </w:r>
      <w:r>
        <w:t xml:space="preserve">чивость». </w:t>
      </w:r>
    </w:p>
    <w:p w:rsidR="00CC5805" w:rsidRDefault="00CC5805">
      <w:pPr>
        <w:pStyle w:val="a0"/>
      </w:pPr>
      <w:r>
        <w:t xml:space="preserve">Понятие же «устойчивость в смысле предсказуемости…» носит более общий характер, и классическое для </w:t>
      </w:r>
      <w:r>
        <w:rPr>
          <w:lang w:val="en-US"/>
        </w:rPr>
        <w:t>XIX</w:t>
      </w:r>
      <w:r w:rsidRPr="00F615F0">
        <w:t xml:space="preserve"> — </w:t>
      </w:r>
      <w:r>
        <w:rPr>
          <w:lang w:val="en-US"/>
        </w:rPr>
        <w:t>XX</w:t>
      </w:r>
      <w:r w:rsidRPr="00F615F0">
        <w:t xml:space="preserve"> </w:t>
      </w:r>
      <w:r>
        <w:t xml:space="preserve">веков понятие «устойчивость» — </w:t>
      </w:r>
      <w:r>
        <w:rPr>
          <w:i/>
        </w:rPr>
        <w:t>в смысле возвращения с течением времени пар</w:t>
      </w:r>
      <w:r>
        <w:rPr>
          <w:i/>
        </w:rPr>
        <w:t>а</w:t>
      </w:r>
      <w:r>
        <w:rPr>
          <w:i/>
        </w:rPr>
        <w:t>метров объекта к изходным значениям после снятия возмущающего (внутреннего или внешнего) воздействия</w:t>
      </w:r>
      <w:r>
        <w:t xml:space="preserve"> — частный случай понятия «устойчивость в смысле предсказуемости…». </w:t>
      </w:r>
    </w:p>
    <w:p w:rsidR="00CC5805" w:rsidRDefault="00CC5805">
      <w:pPr>
        <w:pStyle w:val="a0"/>
      </w:pPr>
      <w:r>
        <w:t>Могут быть объекты, принципиально не устойчивые в смысле убывания отклонения после снятия возмущения. Однако, если характер этой неустойчивости оказывается предсказуемым и удаётся п</w:t>
      </w:r>
      <w:r>
        <w:t>о</w:t>
      </w:r>
      <w:r>
        <w:t>строить систему управления неустойчивым объектом, обладающую достато</w:t>
      </w:r>
      <w:r>
        <w:t>ч</w:t>
      </w:r>
      <w:r>
        <w:t>но высоким быстродействием и мощностью воздействия, то объективно неустойчивый объект становится устойчиво управляемым, т.е. по существу — усто</w:t>
      </w:r>
      <w:r>
        <w:t>й</w:t>
      </w:r>
      <w:r>
        <w:t>чивым</w:t>
      </w:r>
      <w:r>
        <w:rPr>
          <w:rStyle w:val="afe"/>
        </w:rPr>
        <w:footnoteReference w:id="39"/>
      </w:r>
      <w:r>
        <w:t xml:space="preserve">. </w:t>
      </w:r>
    </w:p>
    <w:p w:rsidR="00CC5805" w:rsidRDefault="00CC5805">
      <w:pPr>
        <w:pStyle w:val="a0"/>
      </w:pPr>
      <w:r>
        <w:t>Далее «устойчивость» — это устойчивость в смысле убывания отклонения или же случай, когда контекст допускает двоякое толков</w:t>
      </w:r>
      <w:r>
        <w:t>а</w:t>
      </w:r>
      <w:r>
        <w:t>ние; «предсказуемость» оговаривается прямо, когда двоякое толков</w:t>
      </w:r>
      <w:r>
        <w:t>а</w:t>
      </w:r>
      <w:r>
        <w:t>ние изключено.</w:t>
      </w:r>
    </w:p>
    <w:p w:rsidR="00CC5805" w:rsidRDefault="00CC5805">
      <w:pPr>
        <w:pStyle w:val="ad"/>
      </w:pPr>
      <w:r>
        <w:t>Объекты, не обладающие устойчивостью в смысле предсказуем</w:t>
      </w:r>
      <w:r>
        <w:t>о</w:t>
      </w:r>
      <w:r>
        <w:t xml:space="preserve">сти, </w:t>
      </w:r>
      <w:r>
        <w:rPr>
          <w:b/>
        </w:rPr>
        <w:t>в принципе</w:t>
      </w:r>
      <w:r>
        <w:t xml:space="preserve"> не поддаются управлению и не могут быть вв</w:t>
      </w:r>
      <w:r>
        <w:t>е</w:t>
      </w:r>
      <w:r>
        <w:t xml:space="preserve">дены в режим самоуправления </w:t>
      </w:r>
      <w:r>
        <w:rPr>
          <w:i/>
        </w:rPr>
        <w:t>определённо потому,</w:t>
      </w:r>
      <w:r>
        <w:t xml:space="preserve"> что повед</w:t>
      </w:r>
      <w:r>
        <w:t>е</w:t>
      </w:r>
      <w:r>
        <w:t>ние их под воздействием внешней среды, предполагаемых или разполагаемых средств управления и внутренних изменений носит непредсказуемый х</w:t>
      </w:r>
      <w:r>
        <w:t>а</w:t>
      </w:r>
      <w:r>
        <w:t>рактер.</w:t>
      </w:r>
    </w:p>
    <w:p w:rsidR="00CC5805" w:rsidRDefault="00CC5805">
      <w:pPr>
        <w:pStyle w:val="a0"/>
      </w:pPr>
      <w:r>
        <w:t xml:space="preserve">Так шофёр способен управлять автомобилем вследствие того, что </w:t>
      </w:r>
      <w:r>
        <w:rPr>
          <w:b/>
        </w:rPr>
        <w:t>заранее</w:t>
      </w:r>
      <w:r>
        <w:t xml:space="preserve"> </w:t>
      </w:r>
      <w:r>
        <w:rPr>
          <w:b/>
        </w:rPr>
        <w:t>знает</w:t>
      </w:r>
      <w:r>
        <w:t xml:space="preserve">, </w:t>
      </w:r>
      <w:r>
        <w:rPr>
          <w:b/>
          <w:i/>
        </w:rPr>
        <w:t>пред</w:t>
      </w:r>
      <w:r>
        <w:t xml:space="preserve">видит, </w:t>
      </w:r>
      <w:r>
        <w:rPr>
          <w:b/>
          <w:i/>
        </w:rPr>
        <w:t>пред</w:t>
      </w:r>
      <w:r>
        <w:t xml:space="preserve">ощущает, как и в течение какого </w:t>
      </w:r>
      <w:r>
        <w:lastRenderedPageBreak/>
        <w:t xml:space="preserve">интервала времени машина отреагирует на его </w:t>
      </w:r>
      <w:r>
        <w:rPr>
          <w:b/>
          <w:i/>
        </w:rPr>
        <w:t>пред</w:t>
      </w:r>
      <w:r>
        <w:t>умышленные ман</w:t>
      </w:r>
      <w:r>
        <w:t>и</w:t>
      </w:r>
      <w:r>
        <w:t>пуляции с органами управления, хотя высокой квалификацией всё это сводится к безсозн</w:t>
      </w:r>
      <w:r>
        <w:t>а</w:t>
      </w:r>
      <w:r>
        <w:t xml:space="preserve">тельным автоматизмам. </w:t>
      </w:r>
    </w:p>
    <w:p w:rsidR="00CC5805" w:rsidRDefault="00CC5805">
      <w:pPr>
        <w:pStyle w:val="a0"/>
      </w:pPr>
      <w:r>
        <w:t>Если Вы не умеете водить машину или она внезапно серьёзно ра</w:t>
      </w:r>
      <w:r>
        <w:t>з</w:t>
      </w:r>
      <w:r>
        <w:t xml:space="preserve">регулировалась, то её реакция на Ваши действия непредсказуема для Вас и </w:t>
      </w:r>
      <w:r>
        <w:rPr>
          <w:i/>
        </w:rPr>
        <w:t>для Вас</w:t>
      </w:r>
      <w:r>
        <w:t xml:space="preserve"> автомобиль неуправляем. Это ещё более ярко видно в авиации: даже квалифицированных лётчиков необходимо переуч</w:t>
      </w:r>
      <w:r>
        <w:t>и</w:t>
      </w:r>
      <w:r>
        <w:t>вать при переходе от одного типа самолётов к другому, чья реакция на воздействия извне и управление отличаются от привычных им по прошлому опыту, хотя квалифицированный лётчик пилотировать с</w:t>
      </w:r>
      <w:r>
        <w:t>а</w:t>
      </w:r>
      <w:r>
        <w:t xml:space="preserve">молёт в общем-то умеет. </w:t>
      </w:r>
    </w:p>
    <w:p w:rsidR="00CC5805" w:rsidRDefault="00CC5805">
      <w:pPr>
        <w:pStyle w:val="ad"/>
      </w:pPr>
      <w:r>
        <w:t xml:space="preserve">Эти примеры показывают </w:t>
      </w:r>
      <w:r>
        <w:rPr>
          <w:b/>
        </w:rPr>
        <w:t>принципиально</w:t>
      </w:r>
      <w:r>
        <w:t xml:space="preserve"> важную особенность «устойчивости по предсказуемости…»: в этом явлении </w:t>
      </w:r>
      <w:r>
        <w:rPr>
          <w:b/>
        </w:rPr>
        <w:t>объе</w:t>
      </w:r>
      <w:r>
        <w:rPr>
          <w:b/>
        </w:rPr>
        <w:t>к</w:t>
      </w:r>
      <w:r>
        <w:rPr>
          <w:b/>
        </w:rPr>
        <w:t xml:space="preserve">тивное </w:t>
      </w:r>
      <w:r>
        <w:t xml:space="preserve">и </w:t>
      </w:r>
      <w:r>
        <w:rPr>
          <w:b/>
        </w:rPr>
        <w:t xml:space="preserve">субъективное объединяются в некую целостную </w:t>
      </w:r>
      <w:r>
        <w:rPr>
          <w:b/>
          <w:i/>
        </w:rPr>
        <w:t>меру предсказуемости,</w:t>
      </w:r>
      <w:r>
        <w:rPr>
          <w:b/>
        </w:rPr>
        <w:t xml:space="preserve"> </w:t>
      </w:r>
      <w:r>
        <w:t>в которой стирается граница между объективным и суб</w:t>
      </w:r>
      <w:r>
        <w:t>ъ</w:t>
      </w:r>
      <w:r>
        <w:t xml:space="preserve">ективным. </w:t>
      </w:r>
    </w:p>
    <w:p w:rsidR="00CC5805" w:rsidRDefault="00CC5805">
      <w:pPr>
        <w:pStyle w:val="a0"/>
      </w:pPr>
      <w:r>
        <w:t xml:space="preserve">Обращаем внимание читателя на то, что в контексте </w:t>
      </w:r>
      <w:r>
        <w:rPr>
          <w:b/>
        </w:rPr>
        <w:t>всей</w:t>
      </w:r>
      <w:r>
        <w:t xml:space="preserve"> насто</w:t>
      </w:r>
      <w:r>
        <w:t>я</w:t>
      </w:r>
      <w:r>
        <w:t>щей работы:</w:t>
      </w:r>
    </w:p>
    <w:p w:rsidR="00CC5805" w:rsidRDefault="00CC5805">
      <w:pPr>
        <w:pStyle w:val="ad"/>
      </w:pPr>
      <w:r>
        <w:t>Термин «объективный» и однокоренные с ним по отношению к процессу (или объекту) означают: процесс, протекающий без н</w:t>
      </w:r>
      <w:r>
        <w:t>а</w:t>
      </w:r>
      <w:r>
        <w:t>шего вмешательства и без управляющего воздействия со стороны иных (</w:t>
      </w:r>
      <w:r>
        <w:rPr>
          <w:b/>
        </w:rPr>
        <w:t>вполне определённых</w:t>
      </w:r>
      <w:r>
        <w:t xml:space="preserve"> субъектов) в пределах разброса п</w:t>
      </w:r>
      <w:r>
        <w:t>а</w:t>
      </w:r>
      <w:r>
        <w:t xml:space="preserve">раметров, допускаемого иерархически высшим объемлющим управлением. </w:t>
      </w:r>
    </w:p>
    <w:p w:rsidR="00CC5805" w:rsidRDefault="00CC5805">
      <w:pPr>
        <w:pStyle w:val="ad"/>
      </w:pPr>
      <w:r>
        <w:t>Термин «субъективный» и однокоренные с ним означают: принадлежащий субъекту, порождённый им, а по отношению к пр</w:t>
      </w:r>
      <w:r>
        <w:t>о</w:t>
      </w:r>
      <w:r>
        <w:t>цессу (или объекту) — отсутствие объективности, т.е. на них оказывае</w:t>
      </w:r>
      <w:r>
        <w:t>т</w:t>
      </w:r>
      <w:r>
        <w:t>ся воздействие со стороны вполне определённых субъектов в пр</w:t>
      </w:r>
      <w:r>
        <w:t>е</w:t>
      </w:r>
      <w:r>
        <w:t>делах, допускаемых иерархически высшим объемлющим упра</w:t>
      </w:r>
      <w:r>
        <w:t>в</w:t>
      </w:r>
      <w:r>
        <w:t xml:space="preserve">лением. </w:t>
      </w:r>
    </w:p>
    <w:p w:rsidR="00CC5805" w:rsidRDefault="00CC5805">
      <w:pPr>
        <w:pStyle w:val="a0"/>
      </w:pPr>
      <w:r>
        <w:t>Если субъект, оказывающий воздействие на течение процесса, не определён, а анонимное (не оглашённое в качестве такового) упра</w:t>
      </w:r>
      <w:r>
        <w:t>в</w:t>
      </w:r>
      <w:r>
        <w:t>ление процессом не возпринимается в качестве управления, то пр</w:t>
      </w:r>
      <w:r>
        <w:t>о</w:t>
      </w:r>
      <w:r>
        <w:t>цесс видится наблюдателю (возможному претенденту на управление им) как объективный процесс устойчивого самоуправ</w:t>
      </w:r>
      <w:r>
        <w:softHyphen/>
        <w:t>ления или некоторый естественно-природный — якобы не упра</w:t>
      </w:r>
      <w:r>
        <w:t>в</w:t>
      </w:r>
      <w:r>
        <w:t xml:space="preserve">ляемый — процесс. </w:t>
      </w:r>
    </w:p>
    <w:p w:rsidR="00CC5805" w:rsidRDefault="00CC5805">
      <w:pPr>
        <w:pStyle w:val="a0"/>
      </w:pPr>
      <w:r>
        <w:rPr>
          <w:i/>
        </w:rPr>
        <w:lastRenderedPageBreak/>
        <w:t>Иерархически высшее объемлющее управление (является совоку</w:t>
      </w:r>
      <w:r>
        <w:rPr>
          <w:i/>
        </w:rPr>
        <w:t>п</w:t>
      </w:r>
      <w:r>
        <w:rPr>
          <w:i/>
        </w:rPr>
        <w:t>ностью всех частных внешних управлений)</w:t>
      </w:r>
      <w:r>
        <w:t xml:space="preserve"> полагается объективным процессом, так как директивно изменить характер внешнего управл</w:t>
      </w:r>
      <w:r>
        <w:t>е</w:t>
      </w:r>
      <w:r>
        <w:t>ния (тем более иерархически высшего) по своей субъективной воле (иерархически низший) объект-субъект не м</w:t>
      </w:r>
      <w:r>
        <w:t>о</w:t>
      </w:r>
      <w:r>
        <w:t xml:space="preserve">жет. </w:t>
      </w:r>
    </w:p>
    <w:p w:rsidR="00CC5805" w:rsidRDefault="00CC5805">
      <w:pPr>
        <w:pStyle w:val="a0"/>
      </w:pPr>
      <w:r>
        <w:t>Примеры иерархически высшего управления в изобилии даёт и</w:t>
      </w:r>
      <w:r>
        <w:t>е</w:t>
      </w:r>
      <w:r>
        <w:t>рархия командования вооружённых сил: отделение, взвод, рота и т.д. Иерархически высшее управление выделяется из множества частных внешних управлений, слагающих объемлющее управление. К этому вопросу мы вернёмся далее по</w:t>
      </w:r>
      <w:r>
        <w:t>д</w:t>
      </w:r>
      <w:r>
        <w:t>робно.</w:t>
      </w:r>
    </w:p>
    <w:p w:rsidR="00CC5805" w:rsidRDefault="00CC5805">
      <w:pPr>
        <w:pStyle w:val="a0"/>
        <w:rPr>
          <w:i/>
        </w:rPr>
      </w:pPr>
      <w:r>
        <w:t xml:space="preserve">Объективное входит в явление </w:t>
      </w:r>
      <w:r>
        <w:rPr>
          <w:b/>
        </w:rPr>
        <w:t>«устойчивость в смысле пре</w:t>
      </w:r>
      <w:r>
        <w:rPr>
          <w:b/>
        </w:rPr>
        <w:t>д</w:t>
      </w:r>
      <w:r>
        <w:rPr>
          <w:b/>
        </w:rPr>
        <w:t>сказуемости…»</w:t>
      </w:r>
      <w:r>
        <w:t xml:space="preserve"> через объект, через среду, в которой он находится, и через иерархически </w:t>
      </w:r>
      <w:r>
        <w:rPr>
          <w:i/>
        </w:rPr>
        <w:t>Наивысшее (а не просто высшее) управление, общее по отношению к объекту, среде, множеству частных вне</w:t>
      </w:r>
      <w:r>
        <w:rPr>
          <w:i/>
        </w:rPr>
        <w:t>ш</w:t>
      </w:r>
      <w:r>
        <w:rPr>
          <w:i/>
        </w:rPr>
        <w:t>них управлений, прои</w:t>
      </w:r>
      <w:r w:rsidR="00A2561A">
        <w:rPr>
          <w:i/>
        </w:rPr>
        <w:t>з</w:t>
      </w:r>
      <w:r>
        <w:rPr>
          <w:i/>
        </w:rPr>
        <w:t>текающих из среды (со стороны не выявле</w:t>
      </w:r>
      <w:r>
        <w:rPr>
          <w:i/>
        </w:rPr>
        <w:t>н</w:t>
      </w:r>
      <w:r>
        <w:rPr>
          <w:i/>
        </w:rPr>
        <w:t>ных в ней субъектов), а также и по отношению к субъекту, ведущему прогноз в отношении ра</w:t>
      </w:r>
      <w:r w:rsidR="0024221D">
        <w:rPr>
          <w:i/>
        </w:rPr>
        <w:t>з</w:t>
      </w:r>
      <w:r>
        <w:rPr>
          <w:i/>
        </w:rPr>
        <w:t>сматриваемого об</w:t>
      </w:r>
      <w:r>
        <w:rPr>
          <w:i/>
        </w:rPr>
        <w:t>ъ</w:t>
      </w:r>
      <w:r>
        <w:rPr>
          <w:i/>
        </w:rPr>
        <w:t>екта.</w:t>
      </w:r>
    </w:p>
    <w:p w:rsidR="00CC5805" w:rsidRDefault="00CC5805">
      <w:pPr>
        <w:pStyle w:val="a0"/>
      </w:pPr>
      <w:r>
        <w:t>Логика достаточно общей теории управления такова, что неизбе</w:t>
      </w:r>
      <w:r>
        <w:t>ж</w:t>
      </w:r>
      <w:r>
        <w:t xml:space="preserve">но приводит к появлению термина </w:t>
      </w:r>
      <w:r>
        <w:rPr>
          <w:b/>
        </w:rPr>
        <w:t>«иерархически наивысшее вс</w:t>
      </w:r>
      <w:r>
        <w:rPr>
          <w:b/>
        </w:rPr>
        <w:t>е</w:t>
      </w:r>
      <w:r>
        <w:rPr>
          <w:b/>
        </w:rPr>
        <w:t>объемлющее управление»</w:t>
      </w:r>
      <w:r>
        <w:t>. Если называть всё своими именами, то иерархически наивысшее всеобъемлющее управление — деятел</w:t>
      </w:r>
      <w:r>
        <w:t>ь</w:t>
      </w:r>
      <w:r>
        <w:t>ность Бога — Творца и Вседержителя, одним словом это — Вседержител</w:t>
      </w:r>
      <w:r>
        <w:t>ь</w:t>
      </w:r>
      <w:r>
        <w:t>ность. Но с точки зрения атеистической традиции миропон</w:t>
      </w:r>
      <w:r>
        <w:t>и</w:t>
      </w:r>
      <w:r>
        <w:t>мания — этот термин пустой в том смысле, что в жизни ему не соо</w:t>
      </w:r>
      <w:r>
        <w:t>т</w:t>
      </w:r>
      <w:r>
        <w:t xml:space="preserve">ветствует никакого объективного явления, кроме всего того, что не познано наукой. </w:t>
      </w:r>
    </w:p>
    <w:p w:rsidR="00CC5805" w:rsidRDefault="00CC5805">
      <w:pPr>
        <w:pStyle w:val="a0"/>
      </w:pPr>
      <w:r>
        <w:t>Однако этот термин требует пояснения, необходимого как для тех, кто убеждён на основе «научных данных» в том, что Бога нет, так и для тех, кто убеждён на основе того или иного вероучения в том, что Бог есть: жизнь человека нормально должна протекать в личностном осмысленном диалоге с Богом о смысле и событиях жизни, о возде</w:t>
      </w:r>
      <w:r>
        <w:t>й</w:t>
      </w:r>
      <w:r>
        <w:t xml:space="preserve">ствии человека на течение событий. </w:t>
      </w:r>
    </w:p>
    <w:p w:rsidR="00CC5805" w:rsidRDefault="00CC5805">
      <w:pPr>
        <w:pStyle w:val="a0"/>
      </w:pPr>
      <w:r>
        <w:t>Доказательства же Своего бытия Бог даёт каждому Сам в этом диалоге на веру, — соответственно судьбе, соответственно достигн</w:t>
      </w:r>
      <w:r>
        <w:t>у</w:t>
      </w:r>
      <w:r>
        <w:t>тому личностному развитию каждого, соответственно проблематике, которая остаётся не разрешённой в жизни человека и общества. Док</w:t>
      </w:r>
      <w:r>
        <w:t>а</w:t>
      </w:r>
      <w:r>
        <w:t>зательства бытия Бога носят нравственно-этический характер и с</w:t>
      </w:r>
      <w:r>
        <w:t>о</w:t>
      </w:r>
      <w:r>
        <w:t>стоят в том, что события в жизни человека соответствуют смыслу пом</w:t>
      </w:r>
      <w:r>
        <w:t>ы</w:t>
      </w:r>
      <w:r>
        <w:t>слов и сокровенных молитв, подтверждая объективную праве</w:t>
      </w:r>
      <w:r>
        <w:t>д</w:t>
      </w:r>
      <w:r>
        <w:t xml:space="preserve">ность человека и давая вкусить </w:t>
      </w:r>
      <w:r>
        <w:lastRenderedPageBreak/>
        <w:t>плоды неправедности, которой человек ок</w:t>
      </w:r>
      <w:r>
        <w:t>а</w:t>
      </w:r>
      <w:r>
        <w:t>зался привержен вопреки данным ему Свыше предзнаменов</w:t>
      </w:r>
      <w:r>
        <w:t>а</w:t>
      </w:r>
      <w:r>
        <w:t>ниям.</w:t>
      </w:r>
    </w:p>
    <w:p w:rsidR="00CC5805" w:rsidRDefault="00CC5805">
      <w:pPr>
        <w:pStyle w:val="a0"/>
      </w:pPr>
      <w:r>
        <w:t>Иными словами, предъявляемые человеку доказательства бытия Бога объективны и отвечают научному принципу «экспериментальной проверки гипотез», но с одной оговоркой: каждое из них о</w:t>
      </w:r>
      <w:r>
        <w:t>б</w:t>
      </w:r>
      <w:r>
        <w:t>ладает неповторимым жизненным нравственно-этическим своеобразием. Вследствие этого поставить эксперимент на тему «Есть ли Бог?» мет</w:t>
      </w:r>
      <w:r>
        <w:t>о</w:t>
      </w:r>
      <w:r>
        <w:t>дологически аналогично экспериментам на тему «Думают ли живо</w:t>
      </w:r>
      <w:r>
        <w:t>т</w:t>
      </w:r>
      <w:r>
        <w:t>ные? какая у них физиология?», из которых выхолощена нравстве</w:t>
      </w:r>
      <w:r>
        <w:t>н</w:t>
      </w:r>
      <w:r>
        <w:t xml:space="preserve">ность и этика, — не удавалось, не удаётся и не удастся в будущем. </w:t>
      </w:r>
    </w:p>
    <w:p w:rsidR="00CC5805" w:rsidRDefault="00CC5805">
      <w:pPr>
        <w:pStyle w:val="a0"/>
      </w:pPr>
      <w:r>
        <w:t>В среде, окружающей объект, могут быть также и не выявленные субъекты-анонимы, имеющие какие-то намерения и возможности воздействия на объект, как и ранее упомянутые выявленные субъе</w:t>
      </w:r>
      <w:r>
        <w:t>к</w:t>
      </w:r>
      <w:r>
        <w:t xml:space="preserve">ты. </w:t>
      </w:r>
    </w:p>
    <w:p w:rsidR="00CC5805" w:rsidRDefault="00CC5805">
      <w:pPr>
        <w:pStyle w:val="a0"/>
      </w:pPr>
      <w:r>
        <w:t xml:space="preserve">Соответственно субъективное входит в явление </w:t>
      </w:r>
      <w:r>
        <w:rPr>
          <w:b/>
        </w:rPr>
        <w:t>«устойчивость в смысле предсказуемости…»</w:t>
      </w:r>
      <w:r>
        <w:t xml:space="preserve"> через субъекта, ведущего прогноз, и других “объектов”, выявленных и опознанных в качестве субъектов, имеющих некоторые намерения в отношении объекта предполага</w:t>
      </w:r>
      <w:r>
        <w:t>е</w:t>
      </w:r>
      <w:r>
        <w:t>мого управления и обладающих возможностями воздействия на об</w:t>
      </w:r>
      <w:r>
        <w:t>ъ</w:t>
      </w:r>
      <w:r>
        <w:t>ект и первого субъекта, т.е. через множество частных выявленных внешних управл</w:t>
      </w:r>
      <w:r>
        <w:t>е</w:t>
      </w:r>
      <w:r>
        <w:t xml:space="preserve">ний. </w:t>
      </w:r>
    </w:p>
    <w:p w:rsidR="00CC5805" w:rsidRDefault="00CC5805">
      <w:pPr>
        <w:pStyle w:val="a0"/>
      </w:pPr>
      <w:r>
        <w:t xml:space="preserve">Субъект может вести прогноз изключительно на основе своих субъективных интерпретаций </w:t>
      </w:r>
      <w:r>
        <w:rPr>
          <w:b/>
        </w:rPr>
        <w:t>объективных причинно-следст</w:t>
      </w:r>
      <w:r>
        <w:rPr>
          <w:b/>
        </w:rPr>
        <w:softHyphen/>
        <w:t>венных связей</w:t>
      </w:r>
      <w:r>
        <w:rPr>
          <w:rStyle w:val="afe"/>
        </w:rPr>
        <w:footnoteReference w:id="40"/>
      </w:r>
      <w:r>
        <w:t>, обуславливающих существование объекта, и своего моделирования алгоритмики поведения других суб</w:t>
      </w:r>
      <w:r>
        <w:t>ъ</w:t>
      </w:r>
      <w:r>
        <w:t>ектов-управлен</w:t>
      </w:r>
      <w:r w:rsidR="004A7596">
        <w:softHyphen/>
      </w:r>
      <w:r>
        <w:t>цев, выявленных им в данной среде, сочетая это с интуицией и чувством меры — непосредственным чувством Божиего Предопред</w:t>
      </w:r>
      <w:r>
        <w:t>е</w:t>
      </w:r>
      <w:r>
        <w:t>ления бытия. Однако, кроме этого, может быть возможность получ</w:t>
      </w:r>
      <w:r>
        <w:t>е</w:t>
      </w:r>
      <w:r>
        <w:t>ния информации прогнозного характера от субъектов, ведущих вне</w:t>
      </w:r>
      <w:r>
        <w:t>ш</w:t>
      </w:r>
      <w:r>
        <w:t>нее и иерархически высшее управление, вплоть до получения инфо</w:t>
      </w:r>
      <w:r>
        <w:t>р</w:t>
      </w:r>
      <w:r>
        <w:t>мации непосредственно от Всевышнего, осуществляющего иерархически Наивысшее управл</w:t>
      </w:r>
      <w:r>
        <w:t>е</w:t>
      </w:r>
      <w:r>
        <w:t>ние.</w:t>
      </w:r>
    </w:p>
    <w:p w:rsidR="00CC5805" w:rsidRDefault="00CC5805">
      <w:pPr>
        <w:pStyle w:val="a0"/>
      </w:pPr>
      <w:r>
        <w:t>При общем подходе к управлению необходимо понимать, что к</w:t>
      </w:r>
      <w:r>
        <w:t>о</w:t>
      </w:r>
      <w:r>
        <w:t xml:space="preserve">личественно преобладающий в толпо-“элитарном” обществе </w:t>
      </w:r>
      <w:r>
        <w:lastRenderedPageBreak/>
        <w:t xml:space="preserve">способ миропонимания таков, что сознание большинства помнит только об «объективных закономерностях» в их наипростейшем виде: </w:t>
      </w:r>
      <w:r>
        <w:rPr>
          <w:i/>
        </w:rPr>
        <w:t>одинак</w:t>
      </w:r>
      <w:r>
        <w:rPr>
          <w:i/>
        </w:rPr>
        <w:t>о</w:t>
      </w:r>
      <w:r>
        <w:rPr>
          <w:i/>
        </w:rPr>
        <w:t>вые причины в одинаковых условиях вызывают одинаковые следс</w:t>
      </w:r>
      <w:r>
        <w:rPr>
          <w:i/>
        </w:rPr>
        <w:t>т</w:t>
      </w:r>
      <w:r>
        <w:rPr>
          <w:i/>
        </w:rPr>
        <w:t>вия,</w:t>
      </w:r>
      <w:r>
        <w:t xml:space="preserve"> — в силу чего их знание (как почёрпнутое из культуры, так и созданное ими самими) позволяет вести прогноз и действовать осмысленно преимущественно в стандартных ситу</w:t>
      </w:r>
      <w:r>
        <w:t>а</w:t>
      </w:r>
      <w:r>
        <w:t>циях.</w:t>
      </w:r>
    </w:p>
    <w:p w:rsidR="00CC5805" w:rsidRDefault="00CC5805">
      <w:pPr>
        <w:pStyle w:val="a0"/>
      </w:pPr>
      <w:r>
        <w:t>Иными словами, обыденному сознанию большинства членов то</w:t>
      </w:r>
      <w:r>
        <w:t>л</w:t>
      </w:r>
      <w:r>
        <w:t>по-“элитарного” общества свойственно примитивное возприятие «об</w:t>
      </w:r>
      <w:r>
        <w:t>ъ</w:t>
      </w:r>
      <w:r>
        <w:t>ективных закономерностей» в смысле однозначного соответствия “случаев”-причин и “случаев”-следствий; большинство из них так или иначе отказываются от возприятия «объективных закономе</w:t>
      </w:r>
      <w:r>
        <w:t>р</w:t>
      </w:r>
      <w:r>
        <w:t xml:space="preserve">ностей» в смысле многовариантной статистической модели </w:t>
      </w:r>
      <w:r>
        <w:rPr>
          <w:i/>
        </w:rPr>
        <w:t>объективной вер</w:t>
      </w:r>
      <w:r>
        <w:rPr>
          <w:i/>
        </w:rPr>
        <w:t>о</w:t>
      </w:r>
      <w:r>
        <w:rPr>
          <w:i/>
        </w:rPr>
        <w:t xml:space="preserve">ятностной (т.е. многовариантной) предопределённости причинно-следственной обусловленности </w:t>
      </w:r>
      <w:r>
        <w:rPr>
          <w:b/>
        </w:rPr>
        <w:t>со</w:t>
      </w:r>
      <w:r>
        <w:t>-</w:t>
      </w:r>
      <w:r>
        <w:rPr>
          <w:i/>
        </w:rPr>
        <w:t>бытий</w:t>
      </w:r>
      <w:r>
        <w:t>, которая в жизни находит выражение в разнородной статистике, описывающей сов</w:t>
      </w:r>
      <w:r>
        <w:t>о</w:t>
      </w:r>
      <w:r>
        <w:t>купность множества разнородных случаев</w:t>
      </w:r>
      <w:r>
        <w:rPr>
          <w:rStyle w:val="afe"/>
        </w:rPr>
        <w:footnoteReference w:id="41"/>
      </w:r>
      <w:r>
        <w:t>, к тому же обусловленной нравс</w:t>
      </w:r>
      <w:r>
        <w:t>т</w:t>
      </w:r>
      <w:r>
        <w:t>венно-этическим своеобразием субъектов, оказывающихся случайно в тех или иных определённых обстоятельствах. Поэтому факторы, влияющие на изменение наблюдаемой статистики неп</w:t>
      </w:r>
      <w:r>
        <w:t>о</w:t>
      </w:r>
      <w:r>
        <w:t>средственно, а тем более косвенно (опосредованно), из поля зрения субъекта вып</w:t>
      </w:r>
      <w:r>
        <w:t>а</w:t>
      </w:r>
      <w:r>
        <w:t>дают и процесс видится ему как неуправляемый процесс безпричи</w:t>
      </w:r>
      <w:r>
        <w:t>н</w:t>
      </w:r>
      <w:r>
        <w:t>ного совпадения разрозненных случаев, которые субъект не в силах свести в статистику, тем более в нравственно-этически обусловле</w:t>
      </w:r>
      <w:r>
        <w:t>н</w:t>
      </w:r>
      <w:r>
        <w:t xml:space="preserve">ную статистику. </w:t>
      </w:r>
    </w:p>
    <w:p w:rsidR="00CC5805" w:rsidRDefault="00CC5805">
      <w:pPr>
        <w:pStyle w:val="a0"/>
      </w:pPr>
      <w:r>
        <w:t>Будучи невольником такого способа понимания «объективных з</w:t>
      </w:r>
      <w:r>
        <w:t>а</w:t>
      </w:r>
      <w:r>
        <w:t xml:space="preserve">кономерностей», субъект впадает в </w:t>
      </w:r>
      <w:r>
        <w:rPr>
          <w:u w:val="single"/>
        </w:rPr>
        <w:t>своего рода безумие</w:t>
      </w:r>
      <w:r>
        <w:t xml:space="preserve"> и шарахается от статистически редких и единичных случаев, которые «не лезут» в привычную ему статистику взаимного однозначного безвариантного соответствия причин и следствий. О взаимосвязях </w:t>
      </w:r>
      <w:r>
        <w:rPr>
          <w:i/>
        </w:rPr>
        <w:t xml:space="preserve">ограниченной </w:t>
      </w:r>
      <w:r>
        <w:t>ст</w:t>
      </w:r>
      <w:r>
        <w:t>а</w:t>
      </w:r>
      <w:r>
        <w:t>тистики и редких и единичных случаев, выходящих за пределы её ограниченн</w:t>
      </w:r>
      <w:r>
        <w:t>о</w:t>
      </w:r>
      <w:r>
        <w:t xml:space="preserve">сти, А.С.Пушкин писал: </w:t>
      </w:r>
    </w:p>
    <w:p w:rsidR="00CC5805" w:rsidRDefault="00CC5805">
      <w:pPr>
        <w:pStyle w:val="ab"/>
      </w:pPr>
      <w:r>
        <w:lastRenderedPageBreak/>
        <w:t>«Провидение не алгебра. Ум ч&lt;еловеческий&gt;, по простонаро</w:t>
      </w:r>
      <w:r>
        <w:t>д</w:t>
      </w:r>
      <w:r>
        <w:t>ному выражению, не пророк, а угадчик, он видит общий ход вещей и может выводить из оного глубокие предположения, часто опра</w:t>
      </w:r>
      <w:r>
        <w:t>в</w:t>
      </w:r>
      <w:r>
        <w:t xml:space="preserve">данные временем, но невозможно ему предвидеть </w:t>
      </w:r>
      <w:r>
        <w:rPr>
          <w:i/>
        </w:rPr>
        <w:t>случая</w:t>
      </w:r>
      <w:r>
        <w:t xml:space="preserve"> —</w:t>
      </w:r>
      <w:r>
        <w:rPr>
          <w:i/>
        </w:rPr>
        <w:t xml:space="preserve"> </w:t>
      </w:r>
      <w:r>
        <w:t>мощного мгновенного орудия Провид</w:t>
      </w:r>
      <w:r>
        <w:t>е</w:t>
      </w:r>
      <w:r>
        <w:t>ния</w:t>
      </w:r>
      <w:r w:rsidRPr="00371852">
        <w:rPr>
          <w:rStyle w:val="afe"/>
        </w:rPr>
        <w:footnoteReference w:id="42"/>
      </w:r>
      <w:r>
        <w:t>».</w:t>
      </w:r>
    </w:p>
    <w:p w:rsidR="00CC5805" w:rsidRDefault="00CC5805">
      <w:pPr>
        <w:pStyle w:val="a0"/>
      </w:pPr>
      <w:r>
        <w:t>Носители такого способа миропонимания забывают и о субъект</w:t>
      </w:r>
      <w:r>
        <w:t>и</w:t>
      </w:r>
      <w:r>
        <w:t>визме интерпретаций и применения к конкретным обстоятельствам тех или иных моделей общих причинно-следственных обусловленн</w:t>
      </w:r>
      <w:r>
        <w:t>о</w:t>
      </w:r>
      <w:r>
        <w:t xml:space="preserve">стей. Соответственно этому обстоятельству </w:t>
      </w:r>
      <w:r>
        <w:rPr>
          <w:b/>
        </w:rPr>
        <w:t>мера достаточной предск</w:t>
      </w:r>
      <w:r>
        <w:rPr>
          <w:b/>
        </w:rPr>
        <w:t>а</w:t>
      </w:r>
      <w:r>
        <w:rPr>
          <w:b/>
        </w:rPr>
        <w:t xml:space="preserve">зуемости </w:t>
      </w:r>
      <w:r>
        <w:t>также определяется субъективно, соответственно постано</w:t>
      </w:r>
      <w:r>
        <w:t>в</w:t>
      </w:r>
      <w:r>
        <w:t>ке субъектом задачи управления и изходя из интерпретаций им объе</w:t>
      </w:r>
      <w:r>
        <w:t>к</w:t>
      </w:r>
      <w:r>
        <w:t xml:space="preserve">тивной обусловленности </w:t>
      </w:r>
      <w:r>
        <w:rPr>
          <w:i/>
        </w:rPr>
        <w:t>сам</w:t>
      </w:r>
      <w:r>
        <w:rPr>
          <w:i/>
        </w:rPr>
        <w:sym w:font="Times New Roman" w:char="00F3"/>
      </w:r>
      <w:r>
        <w:rPr>
          <w:i/>
        </w:rPr>
        <w:t xml:space="preserve">й задачи управления как таковой </w:t>
      </w:r>
      <w:r>
        <w:t>о</w:t>
      </w:r>
      <w:r>
        <w:t>б</w:t>
      </w:r>
      <w:r>
        <w:t>щими закономерностями бытия. Последнее означает, что субъект об</w:t>
      </w:r>
      <w:r>
        <w:t>я</w:t>
      </w:r>
      <w:r>
        <w:t>зан обеспечить меру предсказуемости не хуже, чем объективно об</w:t>
      </w:r>
      <w:r>
        <w:t>у</w:t>
      </w:r>
      <w:r>
        <w:t>словленная для осуществления управления.</w:t>
      </w:r>
    </w:p>
    <w:p w:rsidR="00CC5805" w:rsidRDefault="00CC5805">
      <w:pPr>
        <w:pStyle w:val="a0"/>
      </w:pPr>
      <w:r>
        <w:t>Необходимая мера предсказуемости поведения объекта обусловл</w:t>
      </w:r>
      <w:r>
        <w:t>е</w:t>
      </w:r>
      <w:r>
        <w:t>на объективно по отношению к субъекту, имеющему дело с уже сложившимися обстоятельствами (объект плюс внешняя среда), к</w:t>
      </w:r>
      <w:r>
        <w:t>о</w:t>
      </w:r>
      <w:r>
        <w:t xml:space="preserve">торые он может изменить далеко не всегда и не во всём. Для лётчика-испытателя это условия погоды в момент вылета, тип самолёта (один из множества испытываемых), полётное задание. Субъективизмом, — квалификацией управленца, в данном случае </w:t>
      </w:r>
      <w:r>
        <w:lastRenderedPageBreak/>
        <w:t>лётчика, его чутьём об</w:t>
      </w:r>
      <w:r>
        <w:t>ъ</w:t>
      </w:r>
      <w:r>
        <w:t>ективно произходящего и объективно возможного, — определ</w:t>
      </w:r>
      <w:r>
        <w:t>я</w:t>
      </w:r>
      <w:r>
        <w:t>ется, способен ли субъект войти в процесс управления в объективно сл</w:t>
      </w:r>
      <w:r>
        <w:t>о</w:t>
      </w:r>
      <w:r>
        <w:t xml:space="preserve">жившихся обстоятельствах. </w:t>
      </w:r>
    </w:p>
    <w:p w:rsidR="00CC5805" w:rsidRDefault="00CC5805">
      <w:pPr>
        <w:pStyle w:val="a0"/>
      </w:pPr>
      <w:r>
        <w:t>Так курсант лётного училища иногда не может посадить самолёт на километровую полосу сухопутного аэродрома в безветрие при я</w:t>
      </w:r>
      <w:r>
        <w:t>с</w:t>
      </w:r>
      <w:r>
        <w:t>ной видимости так, чтобы не сломать шасси; морской лётчик систематически нормально сажает самолёт ночью в шторм на затемнё</w:t>
      </w:r>
      <w:r>
        <w:t>н</w:t>
      </w:r>
      <w:r>
        <w:t>ный авианосец, где длина посадочного участка полосы около 100 ме</w:t>
      </w:r>
      <w:r>
        <w:t>т</w:t>
      </w:r>
      <w:r>
        <w:t>ров</w:t>
      </w:r>
      <w:r>
        <w:rPr>
          <w:rStyle w:val="afe"/>
        </w:rPr>
        <w:footnoteReference w:id="43"/>
      </w:r>
      <w:r>
        <w:t>, а в узких секторах (раствором до 3</w:t>
      </w:r>
      <w:r>
        <w:rPr>
          <w:vertAlign w:val="superscript"/>
        </w:rPr>
        <w:t>О</w:t>
      </w:r>
      <w:r>
        <w:t>) светят всего несколько приво</w:t>
      </w:r>
      <w:r>
        <w:t>д</w:t>
      </w:r>
      <w:r>
        <w:t>ных огней, хотя модификация самолёта может быть одной и той же. Устойчивость по предсказуемости здесь проявляется в том, что службе на авианосце предшествуют особые отбор и подгото</w:t>
      </w:r>
      <w:r>
        <w:t>в</w:t>
      </w:r>
      <w:r>
        <w:t>ка.</w:t>
      </w:r>
    </w:p>
    <w:p w:rsidR="00CC5805" w:rsidRDefault="00CC5805">
      <w:pPr>
        <w:pStyle w:val="ad"/>
      </w:pPr>
      <w:r>
        <w:rPr>
          <w:b/>
        </w:rPr>
        <w:t>«Устойчивость в смысле предсказуемости</w:t>
      </w:r>
      <w:r>
        <w:t>…</w:t>
      </w:r>
      <w:r>
        <w:rPr>
          <w:b/>
        </w:rPr>
        <w:t>»</w:t>
      </w:r>
      <w:r>
        <w:t xml:space="preserve"> в отношении ч</w:t>
      </w:r>
      <w:r>
        <w:t>е</w:t>
      </w:r>
      <w:r>
        <w:t xml:space="preserve">го-либо — </w:t>
      </w:r>
      <w:r>
        <w:rPr>
          <w:b/>
        </w:rPr>
        <w:t>это единственный тест</w:t>
      </w:r>
      <w:r>
        <w:t xml:space="preserve"> на адекватность возприятия этого самого </w:t>
      </w:r>
      <w:r>
        <w:rPr>
          <w:b/>
        </w:rPr>
        <w:t>«чего-либо» в окружающей его среде</w:t>
      </w:r>
      <w:r>
        <w:t xml:space="preserve">, будь то другой человек, общество, предприятие, машина, погода и т.п. В этом тесте растворяется и разрешается </w:t>
      </w:r>
      <w:r>
        <w:rPr>
          <w:b/>
        </w:rPr>
        <w:t>основной вопрос</w:t>
      </w:r>
      <w:r>
        <w:t xml:space="preserve"> всякой философии, либо же философия терпит крах при столкновении с жизнью и её “основной вопрос”</w:t>
      </w:r>
      <w:r>
        <w:rPr>
          <w:rStyle w:val="afe"/>
        </w:rPr>
        <w:footnoteReference w:id="44"/>
      </w:r>
      <w:r>
        <w:t xml:space="preserve"> изчезает вм</w:t>
      </w:r>
      <w:r>
        <w:t>е</w:t>
      </w:r>
      <w:r>
        <w:t>сте с нею.</w:t>
      </w:r>
    </w:p>
    <w:p w:rsidR="00CC5805" w:rsidRDefault="00CC5805">
      <w:pPr>
        <w:pStyle w:val="a0"/>
      </w:pPr>
      <w:r>
        <w:t>Без понимания сказанного выше очень часто то, что для субъекта непредсказуемо, видится ему как якобы неуправляемое, стихийное явление. И этот дефект возприятия Объективной реальн</w:t>
      </w:r>
      <w:r>
        <w:t>о</w:t>
      </w:r>
      <w:r>
        <w:t>сти в толпо-“элитарной” культуре свойственен многим. Однако в то же самое время для других субъектов это же явление вполне предсказуемо и управляемо, возможно, что не ими, возможно, что анонимно, но управляемо. При этом анонимное управление может возприниматься в качестве самоуправления, объективно свойственного ра</w:t>
      </w:r>
      <w:r w:rsidR="0024221D">
        <w:t>з</w:t>
      </w:r>
      <w:r>
        <w:t>сматрива</w:t>
      </w:r>
      <w:r>
        <w:t>е</w:t>
      </w:r>
      <w:r>
        <w:t xml:space="preserve">мому процессу, не будучи таковым. Но в любом </w:t>
      </w:r>
      <w:r>
        <w:lastRenderedPageBreak/>
        <w:t>варианте возпр</w:t>
      </w:r>
      <w:r>
        <w:t>и</w:t>
      </w:r>
      <w:r>
        <w:t>ятия течение всякого процесса имеет место в русле иерархически На</w:t>
      </w:r>
      <w:r>
        <w:t>и</w:t>
      </w:r>
      <w:r>
        <w:t>высшего всеобъемлющего управления — Вседержительности, в соо</w:t>
      </w:r>
      <w:r>
        <w:t>т</w:t>
      </w:r>
      <w:r>
        <w:t>несении с которой всякий процесс объективно управляем на</w:t>
      </w:r>
      <w:r>
        <w:t>и</w:t>
      </w:r>
      <w:r>
        <w:t>лучшим образом.</w:t>
      </w:r>
    </w:p>
    <w:p w:rsidR="00CC5805" w:rsidRDefault="00CC5805">
      <w:pPr>
        <w:pStyle w:val="a0"/>
      </w:pPr>
      <w:r>
        <w:t>Объект может утратить устойчивость по предсказуемости как в силу причин, лежащих в нём самом (незамеченный переход его в качественно иной режим, нарушения его регулировки, поломки), пр</w:t>
      </w:r>
      <w:r>
        <w:t>и</w:t>
      </w:r>
      <w:r>
        <w:t>чин, связанных с окружающей средой (сильный шторм для корабля, ос</w:t>
      </w:r>
      <w:r>
        <w:t>о</w:t>
      </w:r>
      <w:r>
        <w:t>бенно попутный), включая и изменение характера объемлющего управления, так и в силу причин, связанных с субъектом, им упра</w:t>
      </w:r>
      <w:r>
        <w:t>в</w:t>
      </w:r>
      <w:r>
        <w:t>ляющим или занятым прогнозом (переутомление, ведущее к оши</w:t>
      </w:r>
      <w:r>
        <w:t>б</w:t>
      </w:r>
      <w:r>
        <w:t xml:space="preserve">кам; воздействие угнетающих и </w:t>
      </w:r>
      <w:r>
        <w:rPr>
          <w:i/>
        </w:rPr>
        <w:t>извращающих</w:t>
      </w:r>
      <w:r>
        <w:t xml:space="preserve"> психику факторов и т.п.). </w:t>
      </w:r>
    </w:p>
    <w:p w:rsidR="00CC5805" w:rsidRDefault="00CC5805">
      <w:pPr>
        <w:pStyle w:val="a0"/>
      </w:pPr>
      <w:r>
        <w:t>Утрата предсказуемости может быть полной, наступающей внеза</w:t>
      </w:r>
      <w:r>
        <w:t>п</w:t>
      </w:r>
      <w:r>
        <w:t>но, либо постепенной, нарастающей во времени. Известен анекдот о предсказуемости и потере устойчивости в смысле предсказу</w:t>
      </w:r>
      <w:r>
        <w:t>е</w:t>
      </w:r>
      <w:r>
        <w:t>мости:</w:t>
      </w:r>
    </w:p>
    <w:p w:rsidR="00CC5805" w:rsidRDefault="00CC5805">
      <w:pPr>
        <w:pStyle w:val="a0"/>
      </w:pPr>
      <w:r>
        <w:t>Лётчик на шоссе совершил наезд на препятствие. Инспектору ГАИ он объясняет причину: “Я руль на себя, а она не взлетает…” — Безу</w:t>
      </w:r>
      <w:r>
        <w:t>с</w:t>
      </w:r>
      <w:r>
        <w:t>ловно, не перепутай он машину с самолётом, наезда не было бы.</w:t>
      </w:r>
    </w:p>
    <w:p w:rsidR="00CC5805" w:rsidRDefault="00CC5805">
      <w:pPr>
        <w:pStyle w:val="a0"/>
      </w:pPr>
      <w:r>
        <w:t>Один и тот же объект может быть устойчив по предсказуемости поведения по одним параметрам и неустойчив по другим. Так автом</w:t>
      </w:r>
      <w:r>
        <w:t>о</w:t>
      </w:r>
      <w:r>
        <w:t>биль вполне предсказуем по ра</w:t>
      </w:r>
      <w:r w:rsidR="005647BB">
        <w:t>з</w:t>
      </w:r>
      <w:r>
        <w:t xml:space="preserve">ходу топлива и пробегу до смены масла и необходимости переборки </w:t>
      </w:r>
      <w:r w:rsidR="0059362F">
        <w:t xml:space="preserve">и замены </w:t>
      </w:r>
      <w:r>
        <w:t>узлов, но непредсказуем (для большинства) по гарантии от прокола шин. Именно по этой пр</w:t>
      </w:r>
      <w:r>
        <w:t>и</w:t>
      </w:r>
      <w:r>
        <w:t>чине большинство возят с собой запасное колесо, а не коробку пер</w:t>
      </w:r>
      <w:r>
        <w:t>е</w:t>
      </w:r>
      <w:r>
        <w:t>дач; и, когда в экономике устойчивый порядок, то редко ув</w:t>
      </w:r>
      <w:r>
        <w:t>и</w:t>
      </w:r>
      <w:r>
        <w:t>дишь шалопаев, голосующих с пустой канистрой посередь отдалённого шоссе, хотя поддомкраченные машины встречаются и на превозходных автострадах также, как и на разбитых просёлках. Но автомобиль, и</w:t>
      </w:r>
      <w:r w:rsidR="00A2561A">
        <w:t>з</w:t>
      </w:r>
      <w:r>
        <w:t>черпа</w:t>
      </w:r>
      <w:r>
        <w:t>в</w:t>
      </w:r>
      <w:r>
        <w:t xml:space="preserve">ший ресурс, </w:t>
      </w:r>
      <w:r>
        <w:rPr>
          <w:b/>
        </w:rPr>
        <w:t>ломается внезапно</w:t>
      </w:r>
      <w:r>
        <w:t xml:space="preserve"> статистически чаще, чем новый, добросовестно сделанный и хорошо отрегулир</w:t>
      </w:r>
      <w:r>
        <w:t>о</w:t>
      </w:r>
      <w:r>
        <w:t>ванный. То есть по мере старения многие объекты техники утрачивают предск</w:t>
      </w:r>
      <w:r>
        <w:t>а</w:t>
      </w:r>
      <w:r>
        <w:t>зуемость в смысле безаварийности их работы.</w:t>
      </w:r>
    </w:p>
    <w:p w:rsidR="00CC5805" w:rsidRDefault="00CC5805">
      <w:pPr>
        <w:pStyle w:val="a0"/>
      </w:pPr>
      <w:r>
        <w:t>Кроме того, у субъекта может возникнуть иллюзия существования объекта; возможно, что захочется им управлять; может возникнуть иллюзия управления при попытке осуществить это желание, но ра</w:t>
      </w:r>
      <w:r>
        <w:t>з</w:t>
      </w:r>
      <w:r>
        <w:t>очарование будет тем не менее, вполне реальным. Такого рода имит</w:t>
      </w:r>
      <w:r>
        <w:t>а</w:t>
      </w:r>
      <w:r>
        <w:t xml:space="preserve">циями управления полны компьютерные игры и их “виртуальная реальность”, а в жизни — истории о борьбе разведок с </w:t>
      </w:r>
      <w:r>
        <w:lastRenderedPageBreak/>
        <w:t>контрразведк</w:t>
      </w:r>
      <w:r>
        <w:t>а</w:t>
      </w:r>
      <w:r>
        <w:t>ми, отражённые в их большинстве в художественных произведен</w:t>
      </w:r>
      <w:r>
        <w:t>и</w:t>
      </w:r>
      <w:r>
        <w:t xml:space="preserve">ях, например, “Щит и меч”, “Семнадцать мгновений весны” и др. </w:t>
      </w:r>
    </w:p>
    <w:p w:rsidR="00CC5805" w:rsidRDefault="00CC5805">
      <w:pPr>
        <w:pStyle w:val="a0"/>
      </w:pPr>
      <w:r>
        <w:t>Обычно такого рода утрата устойчивости по предсказуемости и последующие разочарования связаны с тем, что моделирование поведения объекта в процессе управления ведётся на основе обобщё</w:t>
      </w:r>
      <w:r>
        <w:t>н</w:t>
      </w:r>
      <w:r>
        <w:t>ного анализа поведения аналогичных объектов в прошлом (и с неправил</w:t>
      </w:r>
      <w:r>
        <w:t>ь</w:t>
      </w:r>
      <w:r>
        <w:t>ной идентификацией вектора целей самоуправления объекта), т.е. пр</w:t>
      </w:r>
      <w:r>
        <w:t>о</w:t>
      </w:r>
      <w:r>
        <w:t>гноз ведётся на основе субъективного отождествления с объектом объективно не свойственной тому посторонней информ</w:t>
      </w:r>
      <w:r>
        <w:t>а</w:t>
      </w:r>
      <w:r>
        <w:t>ции; либо же некие явления ра</w:t>
      </w:r>
      <w:r w:rsidR="00406174">
        <w:t>з</w:t>
      </w:r>
      <w:r>
        <w:t xml:space="preserve">познаются субъектом как факторы, указывающие на присутствие уже известного объекта, в то время, как они могут быть порождены иными объектами. </w:t>
      </w:r>
    </w:p>
    <w:p w:rsidR="00CC5805" w:rsidRDefault="00CC5805">
      <w:pPr>
        <w:pStyle w:val="a0"/>
      </w:pPr>
      <w:r>
        <w:t>Примеры последнего рода — это борьба конструкторов морских мин и конструкторов тралов для их уничтожения. Мина должна реаг</w:t>
      </w:r>
      <w:r>
        <w:t>и</w:t>
      </w:r>
      <w:r>
        <w:t>ровать только на корабль в радиусе её поражения или даже только на вражеский корабль, игнорируя свои корабли, или даже только на вражеский корабль определённого класса. А трал, не будучи кора</w:t>
      </w:r>
      <w:r>
        <w:t>б</w:t>
      </w:r>
      <w:r>
        <w:t>лем, должен имитировать воздействие корабля на взрыватели мины. Устройства же противоминной защиты, устанавливаемые на некот</w:t>
      </w:r>
      <w:r>
        <w:t>о</w:t>
      </w:r>
      <w:r>
        <w:t>рых кораблях, наоборот должны имитировать отсутствие корабля в радиусе поражения мины, когда он там заведомо пр</w:t>
      </w:r>
      <w:r>
        <w:t>и</w:t>
      </w:r>
      <w:r>
        <w:t>сутствует.</w:t>
      </w:r>
    </w:p>
    <w:p w:rsidR="00CC5805" w:rsidRDefault="00CC5805">
      <w:pPr>
        <w:pStyle w:val="a0"/>
      </w:pPr>
      <w:r>
        <w:t>Это были приведены примеры ситуаций, когда моделирование поведения объекта ведётся на основе информации, внешней по отнош</w:t>
      </w:r>
      <w:r>
        <w:t>е</w:t>
      </w:r>
      <w:r>
        <w:t>нию к объекту, а не на основе достоверной информации о его внутреннем состоянии</w:t>
      </w:r>
      <w:r>
        <w:rPr>
          <w:rStyle w:val="afe"/>
        </w:rPr>
        <w:footnoteReference w:id="45"/>
      </w:r>
      <w:r>
        <w:t>. Указанное различие в подходе к прогнозиров</w:t>
      </w:r>
      <w:r>
        <w:t>а</w:t>
      </w:r>
      <w:r>
        <w:t xml:space="preserve">нию специфически проявляется в среде обладателей разума, хотя бы отчасти свободных в выборе идеалов и линии поведения и </w:t>
      </w:r>
      <w:r>
        <w:rPr>
          <w:i/>
        </w:rPr>
        <w:t xml:space="preserve">волей, — также свободной, хотя бы отчасти. </w:t>
      </w:r>
      <w:r>
        <w:t>О возможном несоответс</w:t>
      </w:r>
      <w:r>
        <w:t>т</w:t>
      </w:r>
      <w:r>
        <w:t>вии интерпретации субъектом внешней информации об объекте и внутре</w:t>
      </w:r>
      <w:r>
        <w:t>н</w:t>
      </w:r>
      <w:r>
        <w:t xml:space="preserve">ней информации, свойственной самому объекту, стоит подумать, вспомнив сказку А.С.Пушкина о Золотой Рыбке… </w:t>
      </w:r>
    </w:p>
    <w:p w:rsidR="00CC5805" w:rsidRDefault="00CC5805">
      <w:pPr>
        <w:pStyle w:val="a0"/>
      </w:pPr>
      <w:r>
        <w:t>Один и тот же объект может быть неустойчив в смысле предск</w:t>
      </w:r>
      <w:r>
        <w:t>а</w:t>
      </w:r>
      <w:r>
        <w:t xml:space="preserve">зуемости поведения на основе внешней информации </w:t>
      </w:r>
      <w:r>
        <w:lastRenderedPageBreak/>
        <w:t>(характе</w:t>
      </w:r>
      <w:r>
        <w:softHyphen/>
        <w:t>ризующей его присутствие в среде) и вполне устойчив при моделиров</w:t>
      </w:r>
      <w:r>
        <w:t>а</w:t>
      </w:r>
      <w:r>
        <w:t>нии его реакций на основе ставшей известной его внутренней инфо</w:t>
      </w:r>
      <w:r>
        <w:t>р</w:t>
      </w:r>
      <w:r>
        <w:t>мации (характеризующей его самого), если конечно её удаётся пер</w:t>
      </w:r>
      <w:r>
        <w:t>е</w:t>
      </w:r>
      <w:r>
        <w:t>рабатывать в процессе моделирования быстрее, чем протекает реал</w:t>
      </w:r>
      <w:r>
        <w:t>ь</w:t>
      </w:r>
      <w:r>
        <w:t>ный процесс.</w:t>
      </w:r>
    </w:p>
    <w:p w:rsidR="00CC5805" w:rsidRDefault="00CC5805">
      <w:pPr>
        <w:pStyle w:val="a0"/>
      </w:pPr>
      <w:r>
        <w:t xml:space="preserve">В общем, в основе прогноза по сути лежат: </w:t>
      </w:r>
    </w:p>
    <w:p w:rsidR="00CC5805" w:rsidRDefault="00CC5805" w:rsidP="00CC5805">
      <w:pPr>
        <w:pStyle w:val="a9"/>
        <w:numPr>
          <w:ilvl w:val="0"/>
          <w:numId w:val="1"/>
        </w:numPr>
        <w:ind w:left="397" w:hanging="227"/>
      </w:pPr>
      <w:r>
        <w:t>чувство меры, т.е. по отношению к задачам управления — чувс</w:t>
      </w:r>
      <w:r>
        <w:t>т</w:t>
      </w:r>
      <w:r>
        <w:t>во возможного и невозможного, осуществимого и неосуществ</w:t>
      </w:r>
      <w:r>
        <w:t>и</w:t>
      </w:r>
      <w:r>
        <w:t xml:space="preserve">мого; </w:t>
      </w:r>
    </w:p>
    <w:p w:rsidR="00CC5805" w:rsidRDefault="00CC5805" w:rsidP="00CC5805">
      <w:pPr>
        <w:pStyle w:val="a9"/>
        <w:numPr>
          <w:ilvl w:val="0"/>
          <w:numId w:val="1"/>
        </w:numPr>
        <w:ind w:left="397" w:hanging="227"/>
      </w:pPr>
      <w:r>
        <w:t>некое моделирование поведения объекта под воздействием внешней среды, его внутренних изменений и управления, прот</w:t>
      </w:r>
      <w:r>
        <w:t>е</w:t>
      </w:r>
      <w:r>
        <w:t>кающее быстрее, нежели протекает в реальности сам моделируемый пр</w:t>
      </w:r>
      <w:r>
        <w:t>о</w:t>
      </w:r>
      <w:r>
        <w:t xml:space="preserve">цесс; </w:t>
      </w:r>
    </w:p>
    <w:p w:rsidR="00CC5805" w:rsidRDefault="00CC5805" w:rsidP="00CC5805">
      <w:pPr>
        <w:pStyle w:val="a9"/>
        <w:numPr>
          <w:ilvl w:val="0"/>
          <w:numId w:val="1"/>
        </w:numPr>
        <w:ind w:left="397" w:hanging="227"/>
      </w:pPr>
      <w:r>
        <w:t>информация, получаемая от других субъектов, ведущих управл</w:t>
      </w:r>
      <w:r>
        <w:t>е</w:t>
      </w:r>
      <w:r>
        <w:t>ние ра</w:t>
      </w:r>
      <w:r w:rsidR="0024221D">
        <w:t>з</w:t>
      </w:r>
      <w:r>
        <w:t>сматриваемым объектом или аналогичными объектами;</w:t>
      </w:r>
    </w:p>
    <w:p w:rsidR="00CC5805" w:rsidRDefault="00CC5805" w:rsidP="00CC5805">
      <w:pPr>
        <w:pStyle w:val="a9"/>
        <w:numPr>
          <w:ilvl w:val="0"/>
          <w:numId w:val="1"/>
        </w:numPr>
        <w:ind w:left="397" w:hanging="227"/>
      </w:pPr>
      <w:r>
        <w:t>информация, получаемая от иерархически высшего объемлющ</w:t>
      </w:r>
      <w:r>
        <w:t>е</w:t>
      </w:r>
      <w:r>
        <w:t>го управления вплоть до информации, ни</w:t>
      </w:r>
      <w:r w:rsidR="00DF7B0B">
        <w:t>з</w:t>
      </w:r>
      <w:r>
        <w:t>посылаемой непосредственно Богом — Творцом и Вседерж</w:t>
      </w:r>
      <w:r>
        <w:t>и</w:t>
      </w:r>
      <w:r>
        <w:t>телем.</w:t>
      </w:r>
    </w:p>
    <w:p w:rsidR="00CC5805" w:rsidRDefault="00CC5805">
      <w:pPr>
        <w:pStyle w:val="a0"/>
      </w:pPr>
      <w:r>
        <w:t>Формально же прогностика разделяется на научную, получаемую на основе научных теорий и экспериментов, некоторым образом соо</w:t>
      </w:r>
      <w:r>
        <w:t>т</w:t>
      </w:r>
      <w:r>
        <w:t>ветствующих реальным процессам; и интуитивно-субъективную, которая включает в себя весь разнородный субъективизм (от особенн</w:t>
      </w:r>
      <w:r>
        <w:t>о</w:t>
      </w:r>
      <w:r>
        <w:t xml:space="preserve">стей строения организмов людей до личностных взаимоотношений каждого из них с Богом) и которая породила научные теоретические и экспериментальные методы решения разного рода задач. </w:t>
      </w:r>
    </w:p>
    <w:p w:rsidR="00CC5805" w:rsidRDefault="00CC5805">
      <w:pPr>
        <w:pStyle w:val="a0"/>
      </w:pPr>
      <w:r>
        <w:t>Это так, хотя в существующей культуре интуитивно-субъективной прогностике сопутствует статистика ошибок субъективизма: не сбы</w:t>
      </w:r>
      <w:r>
        <w:t>в</w:t>
      </w:r>
      <w:r>
        <w:t>шиеся предсказания, пустые мечтания и ложные ожидания, заблуждения науки и т.п. При этом и применение надёжно работосп</w:t>
      </w:r>
      <w:r>
        <w:t>о</w:t>
      </w:r>
      <w:r>
        <w:t>собных научных методов обусловлено субъективизмом: одни оказ</w:t>
      </w:r>
      <w:r>
        <w:t>ы</w:t>
      </w:r>
      <w:r>
        <w:t>ваются способны применять их к выявлению проблем и решению задач, а другие, даже зная их в совершенстве, не могут научиться применять их к реш</w:t>
      </w:r>
      <w:r>
        <w:t>е</w:t>
      </w:r>
      <w:r>
        <w:t>нию практических задач.</w:t>
      </w:r>
    </w:p>
    <w:p w:rsidR="00CC5805" w:rsidRDefault="00CC5805">
      <w:pPr>
        <w:pStyle w:val="af2"/>
      </w:pPr>
      <w:r>
        <w:t>*         *         *</w:t>
      </w:r>
    </w:p>
    <w:p w:rsidR="00CC5805" w:rsidRDefault="00CC5805">
      <w:pPr>
        <w:pStyle w:val="a0"/>
        <w:rPr>
          <w:i/>
        </w:rPr>
      </w:pPr>
      <w:r>
        <w:t xml:space="preserve">Возможно, что кому-то термин </w:t>
      </w:r>
      <w:r>
        <w:rPr>
          <w:b/>
        </w:rPr>
        <w:t xml:space="preserve">«устойчивость объекта в смысле предсказуемости поведения в определённой мере под </w:t>
      </w:r>
      <w:r>
        <w:rPr>
          <w:b/>
        </w:rPr>
        <w:lastRenderedPageBreak/>
        <w:t>воздейс</w:t>
      </w:r>
      <w:r>
        <w:rPr>
          <w:b/>
        </w:rPr>
        <w:t>т</w:t>
      </w:r>
      <w:r>
        <w:rPr>
          <w:b/>
        </w:rPr>
        <w:t>вием внешней среды, внутренних изменений и управоления»</w:t>
      </w:r>
      <w:r>
        <w:t xml:space="preserve"> пок</w:t>
      </w:r>
      <w:r>
        <w:t>а</w:t>
      </w:r>
      <w:r>
        <w:t>жется одуряющим смысловым коктейлем, слишком общим и потому безполезным. У таких людей есть возможность выбора: в з</w:t>
      </w:r>
      <w:r>
        <w:t>а</w:t>
      </w:r>
      <w:r>
        <w:t>падной литературе по проблематике управления встречается профессионал</w:t>
      </w:r>
      <w:r>
        <w:t>ь</w:t>
      </w:r>
      <w:r>
        <w:t>ный слэнговый термин «эффект обезьяньей лапы», который по св</w:t>
      </w:r>
      <w:r>
        <w:t>о</w:t>
      </w:r>
      <w:r>
        <w:t xml:space="preserve">ему смыслу является противоположным к введённому нами; то есть </w:t>
      </w:r>
      <w:r>
        <w:rPr>
          <w:b/>
        </w:rPr>
        <w:t>«неустойчивость</w:t>
      </w:r>
      <w:r>
        <w:t xml:space="preserve"> и т.д.» — </w:t>
      </w:r>
      <w:r>
        <w:rPr>
          <w:i/>
        </w:rPr>
        <w:t>отсутствие предсказуемости</w:t>
      </w:r>
      <w:r>
        <w:t>. Пр</w:t>
      </w:r>
      <w:r>
        <w:t>о</w:t>
      </w:r>
      <w:r>
        <w:t xml:space="preserve">является </w:t>
      </w:r>
      <w:r w:rsidRPr="00F615F0">
        <w:t>«</w:t>
      </w:r>
      <w:r>
        <w:t>эффект обезьяньей лапы</w:t>
      </w:r>
      <w:r w:rsidRPr="00F615F0">
        <w:t>»</w:t>
      </w:r>
      <w:r>
        <w:t xml:space="preserve"> в том, что наряду с ожидаемым положительным результатом предпринятые действия неотвратимо вл</w:t>
      </w:r>
      <w:r>
        <w:t>е</w:t>
      </w:r>
      <w:r>
        <w:t>кут за собой сопутствующие последствия, ущерб от которых прево</w:t>
      </w:r>
      <w:r>
        <w:t>з</w:t>
      </w:r>
      <w:r>
        <w:t xml:space="preserve">ходит положительный результат и обесценивает его. По-русски этот вариант управления описывается поговоркой: </w:t>
      </w:r>
      <w:r>
        <w:rPr>
          <w:i/>
        </w:rPr>
        <w:t>За что боролись — на то и нап</w:t>
      </w:r>
      <w:r>
        <w:rPr>
          <w:i/>
        </w:rPr>
        <w:t>о</w:t>
      </w:r>
      <w:r>
        <w:rPr>
          <w:i/>
        </w:rPr>
        <w:t>ролись.</w:t>
      </w:r>
    </w:p>
    <w:p w:rsidR="00CC5805" w:rsidRDefault="00CC5805">
      <w:pPr>
        <w:pStyle w:val="a0"/>
      </w:pPr>
      <w:r>
        <w:t>Западный термин возходит к творчеству английского писателя Джекобса, автора ра</w:t>
      </w:r>
      <w:r w:rsidR="0024221D">
        <w:t>з</w:t>
      </w:r>
      <w:r>
        <w:t>сказа “Обезьянья лапа”, по сюжету которого владелец высушенной обезьяньей лапы получает право на и</w:t>
      </w:r>
      <w:r w:rsidR="00DF7B0B">
        <w:t>з</w:t>
      </w:r>
      <w:r>
        <w:t>полн</w:t>
      </w:r>
      <w:r>
        <w:t>е</w:t>
      </w:r>
      <w:r>
        <w:t>ние трёх желаний. Так, владелец лапы выражает первое желание — н</w:t>
      </w:r>
      <w:r>
        <w:t>е</w:t>
      </w:r>
      <w:r>
        <w:t>медленно 200 фунтов стерлингов. Тут же приходит служащий фирмы и сообщает, что его сын убит, и вручает ему вознаграждение за сына — 200 фунтов стерлингов. Потрясенный отец хочет видеть сына здесь, сейчас же. — Стук в дверь, появляется призрак сына. В ужасе несч</w:t>
      </w:r>
      <w:r>
        <w:t>а</w:t>
      </w:r>
      <w:r>
        <w:t>стный владелец лапы желает, чтобы призрак изчез и т.д.</w:t>
      </w:r>
    </w:p>
    <w:p w:rsidR="00CC5805" w:rsidRDefault="00CC5805">
      <w:pPr>
        <w:pStyle w:val="a0"/>
      </w:pPr>
      <w:r>
        <w:t xml:space="preserve">Сушёная — </w:t>
      </w:r>
      <w:r>
        <w:rPr>
          <w:i/>
        </w:rPr>
        <w:t>мёртвая</w:t>
      </w:r>
      <w:r>
        <w:t xml:space="preserve"> — обезьянья лапа (будучи средством черной магии) “обладала” способностью выполнять желания её владельца именно таким образом, что и отличало её от </w:t>
      </w:r>
      <w:r>
        <w:rPr>
          <w:i/>
        </w:rPr>
        <w:t>живой</w:t>
      </w:r>
      <w:r>
        <w:t xml:space="preserve"> Сивки-Бурки </w:t>
      </w:r>
      <w:r>
        <w:rPr>
          <w:b/>
        </w:rPr>
        <w:t>вещей</w:t>
      </w:r>
      <w:r>
        <w:t xml:space="preserve"> Каурки из Русских сказок, чьи благодеяния совершались в чи</w:t>
      </w:r>
      <w:r>
        <w:t>с</w:t>
      </w:r>
      <w:r>
        <w:t xml:space="preserve">том виде без сопутствующего </w:t>
      </w:r>
      <w:r>
        <w:rPr>
          <w:b/>
        </w:rPr>
        <w:t>непредвиденного</w:t>
      </w:r>
      <w:r>
        <w:t xml:space="preserve"> ущерба. </w:t>
      </w:r>
    </w:p>
    <w:p w:rsidR="00CC5805" w:rsidRDefault="00CC5805">
      <w:pPr>
        <w:pStyle w:val="a0"/>
      </w:pPr>
      <w:r>
        <w:t>Сюжет ра</w:t>
      </w:r>
      <w:r w:rsidR="0024221D">
        <w:t>з</w:t>
      </w:r>
      <w:r>
        <w:t>сказа Джекобса обрёл идиоматическое</w:t>
      </w:r>
      <w:r>
        <w:rPr>
          <w:rStyle w:val="afe"/>
        </w:rPr>
        <w:footnoteReference w:id="46"/>
      </w:r>
      <w:r>
        <w:t xml:space="preserve"> значение, породив слэнговый термин «эффект обезьяньей лапы», сам по себе з</w:t>
      </w:r>
      <w:r>
        <w:t>а</w:t>
      </w:r>
      <w:r>
        <w:t>крытый для понимания человека, если тот не знает сюжета ра</w:t>
      </w:r>
      <w:r w:rsidR="0024221D">
        <w:t>з</w:t>
      </w:r>
      <w:r>
        <w:t xml:space="preserve">сказа. </w:t>
      </w:r>
    </w:p>
    <w:p w:rsidR="00CC5805" w:rsidRDefault="00CC5805">
      <w:pPr>
        <w:pStyle w:val="ad"/>
      </w:pPr>
      <w:r>
        <w:t xml:space="preserve">«Обезьянья лапа» с её </w:t>
      </w:r>
      <w:r>
        <w:rPr>
          <w:b/>
        </w:rPr>
        <w:t>дефектом</w:t>
      </w:r>
      <w:r>
        <w:t xml:space="preserve"> возникла как элемент профе</w:t>
      </w:r>
      <w:r>
        <w:t>с</w:t>
      </w:r>
      <w:r>
        <w:t xml:space="preserve">сионального слэнга по причине того, что в западной науке, </w:t>
      </w:r>
      <w:r>
        <w:lastRenderedPageBreak/>
        <w:t>точно так же, как и в “советской”, существуют гласные, негласные и безсознательно-психические запреты на изследования некоторых явлений и соответственно, — на выработку способов их поним</w:t>
      </w:r>
      <w:r>
        <w:t>а</w:t>
      </w:r>
      <w:r>
        <w:t>ния по существу. Такого рода запреты вызывают в учёных кругах “мистический” ужас, вследствие коего учёные, по жизни сталк</w:t>
      </w:r>
      <w:r>
        <w:t>и</w:t>
      </w:r>
      <w:r>
        <w:t>ваясь с запретной тематикой, избегают называть некоторые вещи и явления их сущностными именами, предпочитая присваивать им формальный знак-символ, встретившись с которым “посвящённые” поймут, с чем они имеют дело; а “непосвящённым”, — як</w:t>
      </w:r>
      <w:r>
        <w:t>о</w:t>
      </w:r>
      <w:r>
        <w:t xml:space="preserve">бы и знать не надо. </w:t>
      </w:r>
    </w:p>
    <w:p w:rsidR="00CC5805" w:rsidRDefault="00CC5805">
      <w:pPr>
        <w:pStyle w:val="a0"/>
      </w:pPr>
      <w:r>
        <w:t>Поэтому, если Запад иногда пользуется термином «эффект обез</w:t>
      </w:r>
      <w:r>
        <w:t>ь</w:t>
      </w:r>
      <w:r>
        <w:t>яньей лапы», несущим нагрузку только ассоциативных связей с сюжетом ра</w:t>
      </w:r>
      <w:r w:rsidR="0024221D">
        <w:t>з</w:t>
      </w:r>
      <w:r>
        <w:t>сказа, не имеющим смысла самостоятельно и потому бе</w:t>
      </w:r>
      <w:r>
        <w:t>з</w:t>
      </w:r>
      <w:r>
        <w:t>полезным при незнании ключа-сюжета, то для нас предпочтительнее термин со вполне определённой смысловой нагрузкой, который чел</w:t>
      </w:r>
      <w:r>
        <w:t>о</w:t>
      </w:r>
      <w:r>
        <w:t>век в состоянии осмыслить сам, освоив его в меру своего поним</w:t>
      </w:r>
      <w:r>
        <w:t>а</w:t>
      </w:r>
      <w:r>
        <w:t xml:space="preserve">ния, и тем самым уберечь, </w:t>
      </w:r>
      <w:r>
        <w:rPr>
          <w:i/>
        </w:rPr>
        <w:t>во-первых</w:t>
      </w:r>
      <w:r>
        <w:t xml:space="preserve">, окружающих, а </w:t>
      </w:r>
      <w:r>
        <w:rPr>
          <w:i/>
        </w:rPr>
        <w:t>во-вторых,</w:t>
      </w:r>
      <w:r>
        <w:t xml:space="preserve"> с</w:t>
      </w:r>
      <w:r>
        <w:t>е</w:t>
      </w:r>
      <w:r>
        <w:t>бя от проявлений дефекта, скорее, «обезьяньей головы» (а не лапы) на пл</w:t>
      </w:r>
      <w:r>
        <w:t>е</w:t>
      </w:r>
      <w:r>
        <w:t xml:space="preserve">чах у всех, кто своими действиями порождает «эффект лапы» (в том числе и «волосатой лапы» в правящих «верхах»). </w:t>
      </w:r>
    </w:p>
    <w:p w:rsidR="00CC5805" w:rsidRDefault="00CC5805">
      <w:pPr>
        <w:pStyle w:val="a0"/>
      </w:pPr>
      <w:r>
        <w:t>Для того, чтобы избежать дефекта «обезьяньей» головы на плечах человека, необходимо, прежде всего, просто воздерживаться от де</w:t>
      </w:r>
      <w:r>
        <w:t>й</w:t>
      </w:r>
      <w:r>
        <w:t>ствий с заведомо</w:t>
      </w:r>
      <w:r>
        <w:rPr>
          <w:b/>
        </w:rPr>
        <w:t xml:space="preserve"> непредсказуемыми последствиями</w:t>
      </w:r>
      <w:r>
        <w:t>, а также не полагаться на «авось» в обстоятельствах, в которых заведомо, забл</w:t>
      </w:r>
      <w:r>
        <w:t>а</w:t>
      </w:r>
      <w:r>
        <w:t>говременно предсказуем ущерб.</w:t>
      </w:r>
    </w:p>
    <w:p w:rsidR="00CC5805" w:rsidRDefault="00CC5805">
      <w:pPr>
        <w:pStyle w:val="a0"/>
      </w:pPr>
      <w:r>
        <w:t>Передача навыка прогноза и управления возможна одним субъе</w:t>
      </w:r>
      <w:r>
        <w:t>к</w:t>
      </w:r>
      <w:r>
        <w:t>том другому субъекту, если причинно-следственные обусловленн</w:t>
      </w:r>
      <w:r>
        <w:t>о</w:t>
      </w:r>
      <w:r>
        <w:t>сти (другими словами, объективные закономерности), лежащие в о</w:t>
      </w:r>
      <w:r>
        <w:t>с</w:t>
      </w:r>
      <w:r>
        <w:t>нове предсказуемости и управления, могут быть интерпретированы в некой общей им обоим системе кодирования информации (т.е. пер</w:t>
      </w:r>
      <w:r>
        <w:t>е</w:t>
      </w:r>
      <w:r>
        <w:t>даны тем или иным</w:t>
      </w:r>
      <w:r>
        <w:rPr>
          <w:i/>
        </w:rPr>
        <w:t xml:space="preserve"> «языком», в самом общем смысле слова «язык», обозн</w:t>
      </w:r>
      <w:r>
        <w:rPr>
          <w:i/>
        </w:rPr>
        <w:t>а</w:t>
      </w:r>
      <w:r>
        <w:rPr>
          <w:i/>
        </w:rPr>
        <w:t>чающего любое развитое в культуре средство обмена инфо</w:t>
      </w:r>
      <w:r>
        <w:rPr>
          <w:i/>
        </w:rPr>
        <w:t>р</w:t>
      </w:r>
      <w:r>
        <w:rPr>
          <w:i/>
        </w:rPr>
        <w:t xml:space="preserve">мацией между людьми); </w:t>
      </w:r>
      <w:r>
        <w:t>в противном случае всем желающим обре</w:t>
      </w:r>
      <w:r>
        <w:t>с</w:t>
      </w:r>
      <w:r>
        <w:t>ти навык предстоит самостоятельное овладение им. То есть о-</w:t>
      </w:r>
      <w:r>
        <w:rPr>
          <w:b/>
        </w:rPr>
        <w:t>свое</w:t>
      </w:r>
      <w:r>
        <w:t>-ние всякого навыка есть всегда самостоятельное разширение своей собс</w:t>
      </w:r>
      <w:r>
        <w:t>т</w:t>
      </w:r>
      <w:r>
        <w:t xml:space="preserve">венной системы стереотипов при формировании и введении в неё ранее не свойственных стереотипов внутреннего и внешнего поведения. </w:t>
      </w:r>
      <w:r>
        <w:lastRenderedPageBreak/>
        <w:t>Об</w:t>
      </w:r>
      <w:r>
        <w:t>щ</w:t>
      </w:r>
      <w:r>
        <w:t xml:space="preserve">ность же </w:t>
      </w:r>
      <w:r>
        <w:rPr>
          <w:b/>
        </w:rPr>
        <w:t xml:space="preserve">доступных разным субъектам систем </w:t>
      </w:r>
      <w:r>
        <w:rPr>
          <w:b/>
          <w:i/>
        </w:rPr>
        <w:t>кодирования</w:t>
      </w:r>
      <w:r>
        <w:rPr>
          <w:i/>
        </w:rPr>
        <w:t xml:space="preserve"> достаточно единообразной для каждого из них информ</w:t>
      </w:r>
      <w:r>
        <w:rPr>
          <w:i/>
        </w:rPr>
        <w:t>а</w:t>
      </w:r>
      <w:r>
        <w:rPr>
          <w:i/>
        </w:rPr>
        <w:t>ции,</w:t>
      </w:r>
      <w:r>
        <w:t xml:space="preserve"> позволяет им лишь облегчить процесс передачи и освоения н</w:t>
      </w:r>
      <w:r>
        <w:t>а</w:t>
      </w:r>
      <w:r>
        <w:t xml:space="preserve">выков. </w:t>
      </w:r>
    </w:p>
    <w:p w:rsidR="00CC5805" w:rsidRDefault="00CC5805">
      <w:pPr>
        <w:pStyle w:val="a0"/>
      </w:pPr>
      <w:r>
        <w:t>Поэтому необходимость передачи навыков может требовать созд</w:t>
      </w:r>
      <w:r>
        <w:t>а</w:t>
      </w:r>
      <w:r>
        <w:t>ния в обществе новых систем кодирования информации и соответс</w:t>
      </w:r>
      <w:r>
        <w:t>т</w:t>
      </w:r>
      <w:r>
        <w:t>вующего им понятийного аппарата, но о-</w:t>
      </w:r>
      <w:r>
        <w:rPr>
          <w:b/>
        </w:rPr>
        <w:t>свое</w:t>
      </w:r>
      <w:r>
        <w:t>-ние всего этого, даже созданного другими, — работа, которую может сделать только ка</w:t>
      </w:r>
      <w:r>
        <w:t>ж</w:t>
      </w:r>
      <w:r>
        <w:t>дый осваивающий</w:t>
      </w:r>
      <w:r>
        <w:rPr>
          <w:b/>
        </w:rPr>
        <w:t xml:space="preserve"> сам лично, поскольку систему образных пре</w:t>
      </w:r>
      <w:r>
        <w:rPr>
          <w:b/>
        </w:rPr>
        <w:t>д</w:t>
      </w:r>
      <w:r>
        <w:rPr>
          <w:b/>
        </w:rPr>
        <w:t>ставлений о Жизни в целом и каждом из её явлений, включая и абстракции науки, каждый человек должен вырабатывать в с</w:t>
      </w:r>
      <w:r>
        <w:rPr>
          <w:b/>
        </w:rPr>
        <w:t>е</w:t>
      </w:r>
      <w:r>
        <w:rPr>
          <w:b/>
        </w:rPr>
        <w:t>бе сам</w:t>
      </w:r>
      <w:r>
        <w:t xml:space="preserve">. </w:t>
      </w:r>
    </w:p>
    <w:p w:rsidR="00CC5805" w:rsidRDefault="00CC5805">
      <w:pPr>
        <w:pStyle w:val="ad"/>
      </w:pPr>
      <w:r>
        <w:t>Создающие же новые средства обязаны позаботится, чтобы их произведение можно было добросовестно освоить по возможн</w:t>
      </w:r>
      <w:r>
        <w:t>о</w:t>
      </w:r>
      <w:r>
        <w:t>сти просто и без эффектов «обезьяньей головы», когда учат одн</w:t>
      </w:r>
      <w:r>
        <w:t>о</w:t>
      </w:r>
      <w:r>
        <w:t>му, а научают чему-то другому, вплоть до откровенно проти</w:t>
      </w:r>
      <w:r>
        <w:t>в</w:t>
      </w:r>
      <w:r>
        <w:t>ного тому, что первоначально было заявлено. В этом ещё одна сторона слияния объективного и субъективного в понятии «устойчивость в смысле предсказуем</w:t>
      </w:r>
      <w:r>
        <w:t>о</w:t>
      </w:r>
      <w:r>
        <w:t>сти».</w:t>
      </w:r>
    </w:p>
    <w:p w:rsidR="00CC5805" w:rsidRDefault="00CC5805">
      <w:pPr>
        <w:pStyle w:val="2"/>
      </w:pPr>
      <w:bookmarkStart w:id="63" w:name="_Toc415305318"/>
      <w:bookmarkStart w:id="64" w:name="_Toc416170308"/>
      <w:bookmarkStart w:id="65" w:name="_Toc417460293"/>
      <w:bookmarkStart w:id="66" w:name="_Toc417618423"/>
      <w:bookmarkStart w:id="67" w:name="_Toc26804141"/>
      <w:bookmarkStart w:id="68" w:name="_Toc36876980"/>
      <w:bookmarkStart w:id="69" w:name="_Toc294276872"/>
      <w:r>
        <w:t xml:space="preserve">3.4. Прогностика, пророчества </w:t>
      </w:r>
      <w:r>
        <w:br/>
        <w:t xml:space="preserve">и осуществление </w:t>
      </w:r>
      <w:r>
        <w:br/>
        <w:t>единственного варианта будущего</w:t>
      </w:r>
      <w:bookmarkEnd w:id="63"/>
      <w:bookmarkEnd w:id="64"/>
      <w:bookmarkEnd w:id="65"/>
      <w:bookmarkEnd w:id="66"/>
      <w:bookmarkEnd w:id="67"/>
      <w:bookmarkEnd w:id="68"/>
      <w:bookmarkEnd w:id="69"/>
    </w:p>
    <w:p w:rsidR="00CC5805" w:rsidRDefault="00CC5805">
      <w:pPr>
        <w:pStyle w:val="a0"/>
      </w:pPr>
      <w:r>
        <w:t xml:space="preserve">По существу в основе устойчивой предсказуемости лежит </w:t>
      </w:r>
      <w:r>
        <w:rPr>
          <w:b/>
        </w:rPr>
        <w:t>чувс</w:t>
      </w:r>
      <w:r>
        <w:rPr>
          <w:b/>
        </w:rPr>
        <w:t>т</w:t>
      </w:r>
      <w:r>
        <w:rPr>
          <w:b/>
        </w:rPr>
        <w:t xml:space="preserve">во </w:t>
      </w:r>
      <w:r>
        <w:rPr>
          <w:b/>
          <w:i/>
        </w:rPr>
        <w:t>общевселенской</w:t>
      </w:r>
      <w:r>
        <w:rPr>
          <w:b/>
        </w:rPr>
        <w:t xml:space="preserve"> меры (непосредственное чувство предопред</w:t>
      </w:r>
      <w:r>
        <w:rPr>
          <w:b/>
        </w:rPr>
        <w:t>е</w:t>
      </w:r>
      <w:r>
        <w:rPr>
          <w:b/>
        </w:rPr>
        <w:t>ления Свыше бытия Мироздания)</w:t>
      </w:r>
      <w:r>
        <w:t>, из которого сознание при п</w:t>
      </w:r>
      <w:r>
        <w:t>о</w:t>
      </w:r>
      <w:r>
        <w:t>мощи интеллекта черпает осознанное знание причинно-следственных связей в системе «объект управления — окружающая его среда — система (субъект) управления — средства (органы) управления». Чувс</w:t>
      </w:r>
      <w:r>
        <w:t>т</w:t>
      </w:r>
      <w:r>
        <w:t>во</w:t>
      </w:r>
      <w:r>
        <w:rPr>
          <w:b/>
        </w:rPr>
        <w:t xml:space="preserve"> меры — личностно своеобразное чувство.</w:t>
      </w:r>
      <w:r>
        <w:t xml:space="preserve"> Нормально оно должно сочетаться со знанием (должно сочетаться сознанием с и</w:t>
      </w:r>
      <w:r>
        <w:t>н</w:t>
      </w:r>
      <w:r>
        <w:t>формацией, о-</w:t>
      </w:r>
      <w:r>
        <w:rPr>
          <w:b/>
        </w:rPr>
        <w:t>свое</w:t>
      </w:r>
      <w:r>
        <w:t>-нной в культуре общества); нельзя противопоста</w:t>
      </w:r>
      <w:r>
        <w:t>в</w:t>
      </w:r>
      <w:r>
        <w:t>лять чувство меры о-</w:t>
      </w:r>
      <w:r>
        <w:rPr>
          <w:b/>
        </w:rPr>
        <w:t>свое-</w:t>
      </w:r>
      <w:r>
        <w:t>нному знанию, как не противопоставляют знанию др</w:t>
      </w:r>
      <w:r>
        <w:t>у</w:t>
      </w:r>
      <w:r>
        <w:t>гие чувства людей: зрение, слух и т.п.</w:t>
      </w:r>
    </w:p>
    <w:p w:rsidR="00CC5805" w:rsidRDefault="00CC5805">
      <w:pPr>
        <w:pStyle w:val="a0"/>
      </w:pPr>
      <w:r>
        <w:t>Одна из сторон чувства меры — возприятие и сопоставление вер</w:t>
      </w:r>
      <w:r>
        <w:t>о</w:t>
      </w:r>
      <w:r>
        <w:t>ятностных предопределённостей различных вариантов будущего и их оценок. Сказа</w:t>
      </w:r>
      <w:r>
        <w:t>н</w:t>
      </w:r>
      <w:r>
        <w:t>ное нуждается в пояснении.</w:t>
      </w:r>
    </w:p>
    <w:p w:rsidR="00CC5805" w:rsidRDefault="00CC5805">
      <w:pPr>
        <w:pStyle w:val="a0"/>
      </w:pPr>
      <w:r>
        <w:t>Понятие «вероятность» в определённом смысле слова, а не в нео</w:t>
      </w:r>
      <w:r>
        <w:t>п</w:t>
      </w:r>
      <w:r>
        <w:t xml:space="preserve">ределённо обыденном, наиболее употребительно в математике, </w:t>
      </w:r>
      <w:r>
        <w:lastRenderedPageBreak/>
        <w:t>где оно неотъемлемо от статистических моделей, описывающих статистич</w:t>
      </w:r>
      <w:r>
        <w:t>е</w:t>
      </w:r>
      <w:r>
        <w:t>ские закономерности, описывающих частотность, повторяемость ка</w:t>
      </w:r>
      <w:r>
        <w:t>ж</w:t>
      </w:r>
      <w:r>
        <w:t>дого из различимых частных вариантов множественных, вероятностно предопределённых явлений одного и того же класса. Поэтому сначала разсмотрим более обстоятельно взаимосвязи мат</w:t>
      </w:r>
      <w:r>
        <w:t>е</w:t>
      </w:r>
      <w:r>
        <w:t>матической теории вероятностей и достаточно общей теории упра</w:t>
      </w:r>
      <w:r>
        <w:t>в</w:t>
      </w:r>
      <w:r>
        <w:t xml:space="preserve">ления. </w:t>
      </w:r>
    </w:p>
    <w:p w:rsidR="00CC5805" w:rsidRDefault="00CC5805">
      <w:pPr>
        <w:pStyle w:val="a0"/>
      </w:pPr>
      <w:r>
        <w:t xml:space="preserve">Вероятностная предопределённость </w:t>
      </w:r>
      <w:r>
        <w:rPr>
          <w:b/>
        </w:rPr>
        <w:t>будущего вообще</w:t>
      </w:r>
      <w:r>
        <w:t xml:space="preserve"> всегда равна в точности 1.0. Но утверждение «вероятностная предопределё</w:t>
      </w:r>
      <w:r>
        <w:t>н</w:t>
      </w:r>
      <w:r>
        <w:t>ность будущего всегда равна 1.0» содержательно не определен</w:t>
      </w:r>
      <w:r>
        <w:sym w:font="Times New Roman" w:char="00F3"/>
      </w:r>
      <w:r>
        <w:t xml:space="preserve"> по отношению к описанию этого будущего, которое всё же предопред</w:t>
      </w:r>
      <w:r>
        <w:t>е</w:t>
      </w:r>
      <w:r>
        <w:t>лённо наступит с вероятностью, в точности равной 1.0. Это утвержд</w:t>
      </w:r>
      <w:r>
        <w:t>е</w:t>
      </w:r>
      <w:r>
        <w:t>ние эквивалентно тому, что какое-то неопределённое будущее («б</w:t>
      </w:r>
      <w:r>
        <w:t>у</w:t>
      </w:r>
      <w:r>
        <w:t>дущее вообще») всегда будет. Поэтому, если представить, что на о</w:t>
      </w:r>
      <w:r>
        <w:t>д</w:t>
      </w:r>
      <w:r>
        <w:t xml:space="preserve">ной чаше весов лежит 1.0 — вероятностная предопределённость </w:t>
      </w:r>
      <w:r>
        <w:rPr>
          <w:i/>
        </w:rPr>
        <w:t>опр</w:t>
      </w:r>
      <w:r>
        <w:rPr>
          <w:i/>
        </w:rPr>
        <w:t>е</w:t>
      </w:r>
      <w:r>
        <w:rPr>
          <w:i/>
        </w:rPr>
        <w:t>делённо неведомого</w:t>
      </w:r>
      <w:r>
        <w:t xml:space="preserve"> </w:t>
      </w:r>
      <w:r>
        <w:rPr>
          <w:b/>
        </w:rPr>
        <w:t>будущего вообще</w:t>
      </w:r>
      <w:r>
        <w:t>, то на другой чаше весов в таком представлении должно лежать множество более или менее д</w:t>
      </w:r>
      <w:r>
        <w:t>е</w:t>
      </w:r>
      <w:r>
        <w:t>тально определённых — и соответственно отличимых один от др</w:t>
      </w:r>
      <w:r>
        <w:t>у</w:t>
      </w:r>
      <w:r>
        <w:t>гого — вариантов этого «будущего вообще», каждый из которых возмо</w:t>
      </w:r>
      <w:r>
        <w:t>ж</w:t>
      </w:r>
      <w:r>
        <w:t>но избрать в качестве вектора целей управл</w:t>
      </w:r>
      <w:r>
        <w:t>е</w:t>
      </w:r>
      <w:r>
        <w:t xml:space="preserve">ния. </w:t>
      </w:r>
    </w:p>
    <w:p w:rsidR="00CC5805" w:rsidRDefault="00CC5805">
      <w:pPr>
        <w:pStyle w:val="a0"/>
      </w:pPr>
      <w:r>
        <w:t>Вероятность же всякого из различных вариантов будущего всегда меньше точного значения вероятностной предопределённости будущ</w:t>
      </w:r>
      <w:r>
        <w:t>е</w:t>
      </w:r>
      <w:r>
        <w:t xml:space="preserve">го вообще, равного 1.0. </w:t>
      </w:r>
    </w:p>
    <w:p w:rsidR="00CC5805" w:rsidRDefault="00CC5805">
      <w:pPr>
        <w:pStyle w:val="ad"/>
      </w:pPr>
      <w:r>
        <w:t>Жизнь — это практика однозначного осуществления множестве</w:t>
      </w:r>
      <w:r>
        <w:t>н</w:t>
      </w:r>
      <w:r>
        <w:t xml:space="preserve">ных вероятностных предопределённостей, выражающих себя в свершившейся статистике. </w:t>
      </w:r>
    </w:p>
    <w:p w:rsidR="00CC5805" w:rsidRDefault="00CC5805">
      <w:pPr>
        <w:pStyle w:val="a0"/>
      </w:pPr>
      <w:r>
        <w:t>Математическая теория вероятностей и математическая статист</w:t>
      </w:r>
      <w:r>
        <w:t>и</w:t>
      </w:r>
      <w:r>
        <w:t>ка — идеализированная модель практики осуществления вероятнос</w:t>
      </w:r>
      <w:r>
        <w:t>т</w:t>
      </w:r>
      <w:r>
        <w:t>ных предопределённостей, изключающая из разсмотрения субъект</w:t>
      </w:r>
      <w:r>
        <w:t>и</w:t>
      </w:r>
      <w:r>
        <w:t xml:space="preserve">визм управления или включающая в себя </w:t>
      </w:r>
      <w:r>
        <w:rPr>
          <w:i/>
        </w:rPr>
        <w:t>некую частную статистику субъективизма управленцев, описывающую ра</w:t>
      </w:r>
      <w:r w:rsidR="0024221D">
        <w:rPr>
          <w:i/>
        </w:rPr>
        <w:t>з</w:t>
      </w:r>
      <w:r>
        <w:rPr>
          <w:i/>
        </w:rPr>
        <w:t>сматриваемый процесс наряду с прочими процессами одного и того же порядка явл</w:t>
      </w:r>
      <w:r>
        <w:rPr>
          <w:i/>
        </w:rPr>
        <w:t>е</w:t>
      </w:r>
      <w:r>
        <w:rPr>
          <w:i/>
        </w:rPr>
        <w:t xml:space="preserve">ний в иерархии Мироздания, </w:t>
      </w:r>
      <w:r>
        <w:t>а также вместе с другими частными статистиками. Но и так, и так, — хотя и по разному — аспект управле</w:t>
      </w:r>
      <w:r>
        <w:t>н</w:t>
      </w:r>
      <w:r>
        <w:t>ческой дееспособности определённого субъекта-управленца (или пр</w:t>
      </w:r>
      <w:r>
        <w:t>е</w:t>
      </w:r>
      <w:r>
        <w:t>тендента в управленцы) выпадает из разсмотрения теории вероятн</w:t>
      </w:r>
      <w:r>
        <w:t>о</w:t>
      </w:r>
      <w:r>
        <w:t>стей и математической статистики. Процесс же осуществления вероятнос</w:t>
      </w:r>
      <w:r>
        <w:t>т</w:t>
      </w:r>
      <w:r>
        <w:t xml:space="preserve">ных предопределённостей в </w:t>
      </w:r>
      <w:r>
        <w:lastRenderedPageBreak/>
        <w:t>Жизни — всегда процесс упра</w:t>
      </w:r>
      <w:r>
        <w:t>в</w:t>
      </w:r>
      <w:r>
        <w:t xml:space="preserve">ления и потому обусловлен не только объективно, но и субъективизмом управленцев. </w:t>
      </w:r>
    </w:p>
    <w:p w:rsidR="00CC5805" w:rsidRDefault="00CC5805">
      <w:pPr>
        <w:pStyle w:val="a0"/>
      </w:pPr>
      <w:r>
        <w:t xml:space="preserve">По отношению к задачам </w:t>
      </w:r>
      <w:r>
        <w:rPr>
          <w:b/>
        </w:rPr>
        <w:t xml:space="preserve">управления по полной функции </w:t>
      </w:r>
      <w:r>
        <w:t>(смысл этого термина подробно будет разсмотрен далее</w:t>
      </w:r>
      <w:r w:rsidR="009B1BF9">
        <w:t xml:space="preserve"> в раздел</w:t>
      </w:r>
      <w:r w:rsidR="00BF3233">
        <w:t>е</w:t>
      </w:r>
      <w:r w:rsidR="009B1BF9">
        <w:t xml:space="preserve"> 3.10</w:t>
      </w:r>
      <w:r>
        <w:t>) это обстоятельство выступает как личностный аспект, прида</w:t>
      </w:r>
      <w:r>
        <w:t>ю</w:t>
      </w:r>
      <w:r>
        <w:t>щий процессу личностно обусловленную своеобразность. Статистика по отношению к свершившемуся и теория вероятностей по отнош</w:t>
      </w:r>
      <w:r>
        <w:t>е</w:t>
      </w:r>
      <w:r>
        <w:t>нию к моделированию будущего слепы к личностному аспекту, присутс</w:t>
      </w:r>
      <w:r>
        <w:t>т</w:t>
      </w:r>
      <w:r>
        <w:t>вующему в процессе управления. Они могут оценить вероятн</w:t>
      </w:r>
      <w:r>
        <w:t>о</w:t>
      </w:r>
      <w:r>
        <w:t>стные характеристики конкретного варианта и статистические характерист</w:t>
      </w:r>
      <w:r>
        <w:t>и</w:t>
      </w:r>
      <w:r>
        <w:t>ки множества вариантов процесса, но не отвечают на вопр</w:t>
      </w:r>
      <w:r>
        <w:t>о</w:t>
      </w:r>
      <w:r>
        <w:t>сы: кто персонально и почему попадает в одну статистику и выпадает из др</w:t>
      </w:r>
      <w:r>
        <w:t>у</w:t>
      </w:r>
      <w:r>
        <w:t>гой? Модели нечувствительны к тому, кто именно: они пок</w:t>
      </w:r>
      <w:r>
        <w:t>а</w:t>
      </w:r>
      <w:r>
        <w:t>зывают результат и его «вес» в статистике, а субъекты, его достигшие, остаются за пределами их возможн</w:t>
      </w:r>
      <w:r>
        <w:t>о</w:t>
      </w:r>
      <w:r>
        <w:t xml:space="preserve">стей. </w:t>
      </w:r>
    </w:p>
    <w:p w:rsidR="00CC5805" w:rsidRDefault="00CC5805">
      <w:pPr>
        <w:pStyle w:val="a0"/>
      </w:pPr>
      <w:r>
        <w:t>В практике же осуществления вероятностных предопределённ</w:t>
      </w:r>
      <w:r>
        <w:t>о</w:t>
      </w:r>
      <w:r>
        <w:t>стей в задачах управления именно субъект — личность — несёт в себе (или замыкает на себя) различные возможности или невозмо</w:t>
      </w:r>
      <w:r>
        <w:t>ж</w:t>
      </w:r>
      <w:r>
        <w:t xml:space="preserve">ность осуществления того или иного события, коему соответствует некая </w:t>
      </w:r>
      <w:r>
        <w:rPr>
          <w:i/>
        </w:rPr>
        <w:t>математическая вероятность</w:t>
      </w:r>
      <w:r>
        <w:t>, имеющая смысл формально-алгоритмической оценки объективной вероятностной предопределё</w:t>
      </w:r>
      <w:r>
        <w:t>н</w:t>
      </w:r>
      <w:r>
        <w:t>ности наступления события, получаемой на основе той или иной ст</w:t>
      </w:r>
      <w:r>
        <w:t>а</w:t>
      </w:r>
      <w:r>
        <w:t>тистической модели без какого бы то ни было управления (либо под управлением «наугад» избранного управленца, что почти эквивален</w:t>
      </w:r>
      <w:r>
        <w:t>т</w:t>
      </w:r>
      <w:r>
        <w:t>но отсутствию управления на ра</w:t>
      </w:r>
      <w:r w:rsidR="0024221D">
        <w:t>з</w:t>
      </w:r>
      <w:r>
        <w:t>сматриваемом уровне иерархии управления процессом, хотя то, что видится на этом уровне, как и</w:t>
      </w:r>
      <w:r>
        <w:t>з</w:t>
      </w:r>
      <w:r>
        <w:t xml:space="preserve">брание управленца «наугад», является выражением иерархически высшего управления). </w:t>
      </w:r>
    </w:p>
    <w:p w:rsidR="00CC5805" w:rsidRDefault="00CC5805">
      <w:pPr>
        <w:pStyle w:val="a0"/>
      </w:pPr>
      <w:r>
        <w:t>Образно говоря, в задачах управления по полной функции:</w:t>
      </w:r>
    </w:p>
    <w:p w:rsidR="00CC5805" w:rsidRDefault="00CC5805">
      <w:pPr>
        <w:pStyle w:val="ad"/>
      </w:pPr>
      <w:r>
        <w:rPr>
          <w:i/>
        </w:rPr>
        <w:t xml:space="preserve">«Вероятностная предопределённость осуществления события» = «математическая вероятность «самоосуществления» события» </w:t>
      </w:r>
      <w:r>
        <w:rPr>
          <w:i/>
        </w:rPr>
        <w:sym w:font="Symbol" w:char="F0B4"/>
      </w:r>
      <w:r>
        <w:rPr>
          <w:i/>
        </w:rPr>
        <w:t xml:space="preserve"> «личность управленца, как носителя определённых во</w:t>
      </w:r>
      <w:r>
        <w:rPr>
          <w:i/>
        </w:rPr>
        <w:t>з</w:t>
      </w:r>
      <w:r>
        <w:rPr>
          <w:i/>
        </w:rPr>
        <w:t>можностей и способностей».</w:t>
      </w:r>
      <w:r>
        <w:t xml:space="preserve"> </w:t>
      </w:r>
    </w:p>
    <w:p w:rsidR="00CC5805" w:rsidRDefault="00CC5805">
      <w:pPr>
        <w:pStyle w:val="ad"/>
      </w:pPr>
      <w:r>
        <w:t>То есть вероятность «теории вероятностей» безлика, а объекти</w:t>
      </w:r>
      <w:r>
        <w:t>в</w:t>
      </w:r>
      <w:r>
        <w:t xml:space="preserve">ная вероятностная предопределённость события в жизни обладает личностной конкретностью, </w:t>
      </w:r>
      <w:r>
        <w:rPr>
          <w:i/>
        </w:rPr>
        <w:t>личностно обусловленным своео</w:t>
      </w:r>
      <w:r>
        <w:rPr>
          <w:i/>
        </w:rPr>
        <w:t>б</w:t>
      </w:r>
      <w:r>
        <w:rPr>
          <w:i/>
        </w:rPr>
        <w:t>разием, хотя бы иерархически высшим по отношению к иерарх</w:t>
      </w:r>
      <w:r>
        <w:rPr>
          <w:i/>
        </w:rPr>
        <w:t>и</w:t>
      </w:r>
      <w:r>
        <w:rPr>
          <w:i/>
        </w:rPr>
        <w:t>ческому уровню,</w:t>
      </w:r>
      <w:r>
        <w:t xml:space="preserve"> для которого известны статистика </w:t>
      </w:r>
      <w:r>
        <w:lastRenderedPageBreak/>
        <w:t>прошлого и вероятн</w:t>
      </w:r>
      <w:r>
        <w:t>о</w:t>
      </w:r>
      <w:r>
        <w:t>стные характеристики, полученные на основе статистических м</w:t>
      </w:r>
      <w:r>
        <w:t>о</w:t>
      </w:r>
      <w:r>
        <w:t xml:space="preserve">делей и их анализа. </w:t>
      </w:r>
    </w:p>
    <w:p w:rsidR="00CC5805" w:rsidRDefault="00CC5805">
      <w:pPr>
        <w:pStyle w:val="a0"/>
      </w:pPr>
      <w:r>
        <w:t>Поэтому термин «вероятностная предопределённость» может быть шире, чем термин «вероятность» в его строго математическом смы</w:t>
      </w:r>
      <w:r>
        <w:t>с</w:t>
      </w:r>
      <w:r>
        <w:t>ле, но может быть и тождественен ему, в зависимости от того, входит определённая личность в обезличивающую статистику и статистич</w:t>
      </w:r>
      <w:r>
        <w:t>е</w:t>
      </w:r>
      <w:r>
        <w:t>ские модели для оценки вероятностной предопределённости (тогда — вероятность) или выпадает из них (тогда — вероятностная предопр</w:t>
      </w:r>
      <w:r>
        <w:t>е</w:t>
      </w:r>
      <w:r>
        <w:t>делённость на основе вероятности и личностной обусловленности управления). Но одна и та же личность может вписываться в одну ст</w:t>
      </w:r>
      <w:r>
        <w:t>а</w:t>
      </w:r>
      <w:r>
        <w:t>тистику и вероятностно-статистические модели, а из других — вып</w:t>
      </w:r>
      <w:r>
        <w:t>а</w:t>
      </w:r>
      <w:r>
        <w:t xml:space="preserve">дать. </w:t>
      </w:r>
    </w:p>
    <w:p w:rsidR="00CC5805" w:rsidRDefault="00CC5805">
      <w:pPr>
        <w:pStyle w:val="a0"/>
      </w:pPr>
      <w:r>
        <w:t>Если статистические закономерности неизменны в течение дл</w:t>
      </w:r>
      <w:r>
        <w:t>и</w:t>
      </w:r>
      <w:r>
        <w:t>тельных интервалов времени или изменяются достаточно медленно по отношению к собственным скоростям течения процесса управл</w:t>
      </w:r>
      <w:r>
        <w:t>е</w:t>
      </w:r>
      <w:r>
        <w:t>ния, то их можно выявить и они могут быть изпользованы для опис</w:t>
      </w:r>
      <w:r>
        <w:t>а</w:t>
      </w:r>
      <w:r>
        <w:t>ния прогностики, т.е. вариантов будущего. И математическая вероя</w:t>
      </w:r>
      <w:r>
        <w:t>т</w:t>
      </w:r>
      <w:r>
        <w:t>ность осуществления каждого из различимых вариантов, отождест</w:t>
      </w:r>
      <w:r>
        <w:t>в</w:t>
      </w:r>
      <w:r>
        <w:t>ляемая со статистической частотой в хронологически более или менее усто</w:t>
      </w:r>
      <w:r>
        <w:t>й</w:t>
      </w:r>
      <w:r>
        <w:t>чивой выявленной статистической закономерности, по её существу является мерой неопределённости в развитии процесса (р</w:t>
      </w:r>
      <w:r>
        <w:sym w:font="Times New Roman" w:char="00E1"/>
      </w:r>
      <w:r>
        <w:t xml:space="preserve">вно мерой определённости, поскольку сумма </w:t>
      </w:r>
      <w:r>
        <w:rPr>
          <w:i/>
        </w:rPr>
        <w:t>(интеграл)</w:t>
      </w:r>
      <w:r>
        <w:t xml:space="preserve"> всех в</w:t>
      </w:r>
      <w:r>
        <w:t>е</w:t>
      </w:r>
      <w:r>
        <w:t>роятностей во множестве объективно возможного равна определённо единице). Так на основе статистических моделей, основанных на памяти о прошлом, в вероятнос</w:t>
      </w:r>
      <w:r>
        <w:t>т</w:t>
      </w:r>
      <w:r>
        <w:t xml:space="preserve">но математическом смысле формально-алгоритмически прогнозируется будущее, при </w:t>
      </w:r>
      <w:r>
        <w:rPr>
          <w:i/>
        </w:rPr>
        <w:t>молчаливом предположении, что вер</w:t>
      </w:r>
      <w:r>
        <w:rPr>
          <w:i/>
        </w:rPr>
        <w:t>о</w:t>
      </w:r>
      <w:r>
        <w:rPr>
          <w:i/>
        </w:rPr>
        <w:t>ятностные предопределённости прошлого, н</w:t>
      </w:r>
      <w:r>
        <w:rPr>
          <w:i/>
        </w:rPr>
        <w:t>а</w:t>
      </w:r>
      <w:r>
        <w:rPr>
          <w:i/>
        </w:rPr>
        <w:t>шедшие выражение в статистике и статистических моделях, останутся неизменны и в буд</w:t>
      </w:r>
      <w:r>
        <w:rPr>
          <w:i/>
        </w:rPr>
        <w:t>у</w:t>
      </w:r>
      <w:r>
        <w:rPr>
          <w:i/>
        </w:rPr>
        <w:t>щем</w:t>
      </w:r>
      <w:r>
        <w:t>.</w:t>
      </w:r>
    </w:p>
    <w:p w:rsidR="00CC5805" w:rsidRDefault="00CC5805">
      <w:pPr>
        <w:pStyle w:val="a0"/>
      </w:pPr>
      <w:r>
        <w:t xml:space="preserve">Хотя термин «теория вероятностей» и привился в математике, однако следует понимать, что в ней это — не сущностный термин, а знаковый; сущностное название этого раздела математики — </w:t>
      </w:r>
      <w:r w:rsidR="00B45E79" w:rsidRPr="00B45E79">
        <w:rPr>
          <w:b/>
          <w:i/>
        </w:rPr>
        <w:t>МАТЕМ</w:t>
      </w:r>
      <w:r w:rsidR="00B45E79" w:rsidRPr="00B45E79">
        <w:rPr>
          <w:b/>
          <w:i/>
        </w:rPr>
        <w:t>А</w:t>
      </w:r>
      <w:r w:rsidR="00B45E79" w:rsidRPr="00B45E79">
        <w:rPr>
          <w:b/>
          <w:i/>
        </w:rPr>
        <w:t>ТИЧЕСКАЯ</w:t>
      </w:r>
      <w:r w:rsidR="00B45E79">
        <w:rPr>
          <w:i/>
        </w:rPr>
        <w:t xml:space="preserve"> </w:t>
      </w:r>
      <w:r>
        <w:rPr>
          <w:b/>
          <w:i/>
        </w:rPr>
        <w:t xml:space="preserve">ТЕОРИЯ </w:t>
      </w:r>
      <w:r>
        <w:rPr>
          <w:rFonts w:ascii="Izhitsa" w:hAnsi="Izhitsa"/>
          <w:b/>
          <w:i/>
        </w:rPr>
        <w:t>М</w:t>
      </w:r>
      <w:r>
        <w:rPr>
          <w:rFonts w:ascii="Izhitsa" w:hAnsi="Izhitsa"/>
          <w:i/>
        </w:rPr>
        <w:t>h</w:t>
      </w:r>
      <w:r>
        <w:rPr>
          <w:rFonts w:ascii="Izhitsa" w:hAnsi="Izhitsa"/>
          <w:b/>
          <w:i/>
        </w:rPr>
        <w:t>Р</w:t>
      </w:r>
      <w:r>
        <w:rPr>
          <w:b/>
          <w:i/>
        </w:rPr>
        <w:t xml:space="preserve"> НЕОПРЕДЕЛЁННОСТЕЙ</w:t>
      </w:r>
      <w:r>
        <w:t>, и к этому названию ж</w:t>
      </w:r>
      <w:r>
        <w:t>е</w:t>
      </w:r>
      <w:r>
        <w:t xml:space="preserve">лательно со временем перейти, дабы не наводить тень на плетень словами-вывесками; «теория вероятностей </w:t>
      </w:r>
      <w:r>
        <w:rPr>
          <w:u w:val="single"/>
        </w:rPr>
        <w:t>в жизни</w:t>
      </w:r>
      <w:r>
        <w:t>» в её объекти</w:t>
      </w:r>
      <w:r>
        <w:t>в</w:t>
      </w:r>
      <w:r>
        <w:t xml:space="preserve">ном существе не вмещается в математику, и шире, чем теория управления, поскольку в </w:t>
      </w:r>
      <w:r>
        <w:rPr>
          <w:i/>
        </w:rPr>
        <w:t>теории вероятностей</w:t>
      </w:r>
      <w:r>
        <w:t xml:space="preserve"> (без кавычек) нево</w:t>
      </w:r>
      <w:r>
        <w:t>з</w:t>
      </w:r>
      <w:r>
        <w:t>можно обойти молчанием вопросы нравственности и этики, религио</w:t>
      </w:r>
      <w:r>
        <w:t>з</w:t>
      </w:r>
      <w:r>
        <w:t xml:space="preserve">ности — всего того, что отражает опосредованное воздействие на жизненные обстоятельства; математическая теория </w:t>
      </w:r>
      <w:r>
        <w:lastRenderedPageBreak/>
        <w:t>мер неопределё</w:t>
      </w:r>
      <w:r>
        <w:t>н</w:t>
      </w:r>
      <w:r>
        <w:t>ностей — это только формализованная часть более общей теории в</w:t>
      </w:r>
      <w:r>
        <w:t>е</w:t>
      </w:r>
      <w:r>
        <w:t>роятностей. Поскольку в Россию этот раздел математики пришёл и</w:t>
      </w:r>
      <w:r>
        <w:t>з</w:t>
      </w:r>
      <w:r>
        <w:t xml:space="preserve">вне, то вопрос о принятой в нём терминологии </w:t>
      </w:r>
      <w:r>
        <w:rPr>
          <w:i/>
        </w:rPr>
        <w:t>и названии самого раздела матем</w:t>
      </w:r>
      <w:r>
        <w:rPr>
          <w:i/>
        </w:rPr>
        <w:t>а</w:t>
      </w:r>
      <w:r>
        <w:rPr>
          <w:i/>
        </w:rPr>
        <w:t>тики, прежде всего,</w:t>
      </w:r>
      <w:r>
        <w:t xml:space="preserve"> решился стихийно “сам собой” — по существу безсмысленно и не лучшим образом, если смотреть на него, соотносясь с корневой системой русского языка и понятийной базой Русской кул</w:t>
      </w:r>
      <w:r>
        <w:t>ь</w:t>
      </w:r>
      <w:r>
        <w:t>туры.</w:t>
      </w:r>
    </w:p>
    <w:p w:rsidR="00CC5805" w:rsidRDefault="00CC5805">
      <w:pPr>
        <w:pStyle w:val="a0"/>
        <w:rPr>
          <w:i/>
        </w:rPr>
      </w:pPr>
      <w:r>
        <w:t>Как уже было отмечено ранее,</w:t>
      </w:r>
      <w:r>
        <w:rPr>
          <w:i/>
        </w:rPr>
        <w:t xml:space="preserve"> мера неопределённости</w:t>
      </w:r>
      <w:r>
        <w:t xml:space="preserve"> — знач</w:t>
      </w:r>
      <w:r>
        <w:t>е</w:t>
      </w:r>
      <w:r>
        <w:t>ние «вероятности» «самопроизвольного» осуществления варианта, статистическая частота, а также иные оценки вероятностной предопр</w:t>
      </w:r>
      <w:r>
        <w:t>е</w:t>
      </w:r>
      <w:r>
        <w:t xml:space="preserve">делённости — </w:t>
      </w:r>
      <w:r>
        <w:rPr>
          <w:i/>
          <w:u w:val="single"/>
        </w:rPr>
        <w:t>с точки зрения теории управления</w:t>
      </w:r>
      <w:r>
        <w:rPr>
          <w:i/>
        </w:rPr>
        <w:t xml:space="preserve"> — мера устойчив</w:t>
      </w:r>
      <w:r>
        <w:rPr>
          <w:i/>
        </w:rPr>
        <w:t>о</w:t>
      </w:r>
      <w:r>
        <w:rPr>
          <w:i/>
        </w:rPr>
        <w:t>сти переходного процесса, ведущего из определённого состо</w:t>
      </w:r>
      <w:r>
        <w:rPr>
          <w:i/>
        </w:rPr>
        <w:t>я</w:t>
      </w:r>
      <w:r>
        <w:rPr>
          <w:i/>
        </w:rPr>
        <w:t xml:space="preserve">ния, </w:t>
      </w:r>
      <w:r>
        <w:rPr>
          <w:b/>
          <w:i/>
        </w:rPr>
        <w:t>отождествляемого в большинстве случаев с настоящим</w:t>
      </w:r>
      <w:r>
        <w:rPr>
          <w:i/>
        </w:rPr>
        <w:t>, к ка</w:t>
      </w:r>
      <w:r>
        <w:rPr>
          <w:i/>
        </w:rPr>
        <w:t>ж</w:t>
      </w:r>
      <w:r>
        <w:rPr>
          <w:i/>
        </w:rPr>
        <w:t>дому из различных определённых вариантов будущего во множестве возможного и воображаемого, в предп</w:t>
      </w:r>
      <w:r>
        <w:rPr>
          <w:i/>
        </w:rPr>
        <w:t>о</w:t>
      </w:r>
      <w:r>
        <w:rPr>
          <w:i/>
        </w:rPr>
        <w:t>ложении, что:</w:t>
      </w:r>
    </w:p>
    <w:p w:rsidR="00CC5805" w:rsidRDefault="00CC5805" w:rsidP="00CC5805">
      <w:pPr>
        <w:pStyle w:val="af4"/>
        <w:numPr>
          <w:ilvl w:val="0"/>
          <w:numId w:val="9"/>
        </w:numPr>
        <w:ind w:left="397" w:hanging="340"/>
        <w:rPr>
          <w:i/>
        </w:rPr>
      </w:pPr>
      <w:r>
        <w:rPr>
          <w:i/>
        </w:rPr>
        <w:t>Самоуправление в ра</w:t>
      </w:r>
      <w:r w:rsidR="0024221D">
        <w:rPr>
          <w:i/>
        </w:rPr>
        <w:t>з</w:t>
      </w:r>
      <w:r>
        <w:rPr>
          <w:i/>
        </w:rPr>
        <w:t>сматриваемой системе будет протекать на основе прежнего его информационно-алгоритмического обеспечения без каких-либо нововвед</w:t>
      </w:r>
      <w:r>
        <w:rPr>
          <w:i/>
        </w:rPr>
        <w:t>е</w:t>
      </w:r>
      <w:r>
        <w:rPr>
          <w:i/>
        </w:rPr>
        <w:t>ний.</w:t>
      </w:r>
    </w:p>
    <w:p w:rsidR="00CC5805" w:rsidRDefault="00CC5805" w:rsidP="00CC5805">
      <w:pPr>
        <w:pStyle w:val="af4"/>
        <w:numPr>
          <w:ilvl w:val="0"/>
          <w:numId w:val="9"/>
        </w:numPr>
        <w:ind w:left="397" w:hanging="340"/>
      </w:pPr>
      <w:r>
        <w:rPr>
          <w:i/>
        </w:rPr>
        <w:t>Не произойдёт прямого адресного подключения иерархически высшего или иного управления, внешнего по отношению к ра</w:t>
      </w:r>
      <w:r w:rsidR="0024221D">
        <w:rPr>
          <w:i/>
        </w:rPr>
        <w:t>з</w:t>
      </w:r>
      <w:r>
        <w:rPr>
          <w:i/>
        </w:rPr>
        <w:softHyphen/>
        <w:t>сматриваемой системе.</w:t>
      </w:r>
    </w:p>
    <w:p w:rsidR="00CC5805" w:rsidRDefault="00CC5805">
      <w:pPr>
        <w:pStyle w:val="a0"/>
        <w:rPr>
          <w:i/>
        </w:rPr>
      </w:pPr>
      <w:r>
        <w:t>О смысле этих оговорок также было сказано ранее. Здесь же ук</w:t>
      </w:r>
      <w:r>
        <w:t>а</w:t>
      </w:r>
      <w:r>
        <w:t>жем на ещё одно обстоятельство: математическая вероятность, как математико-статистическая оценка значения вероятностной предопр</w:t>
      </w:r>
      <w:r>
        <w:t>е</w:t>
      </w:r>
      <w:r>
        <w:t>делённости какого-либо частного варианта будущего, — мера усто</w:t>
      </w:r>
      <w:r>
        <w:t>й</w:t>
      </w:r>
      <w:r>
        <w:t>чивости переходного процесса от объективно сложившегося насто</w:t>
      </w:r>
      <w:r>
        <w:t>я</w:t>
      </w:r>
      <w:r>
        <w:t xml:space="preserve">щего к варианту субъективно избранного будущего </w:t>
      </w:r>
      <w:r>
        <w:rPr>
          <w:i/>
        </w:rPr>
        <w:t>в условиях возде</w:t>
      </w:r>
      <w:r>
        <w:rPr>
          <w:i/>
        </w:rPr>
        <w:t>й</w:t>
      </w:r>
      <w:r>
        <w:rPr>
          <w:i/>
        </w:rPr>
        <w:t>ствия помех его осуществлению со стороны одновременно разв</w:t>
      </w:r>
      <w:r>
        <w:rPr>
          <w:i/>
        </w:rPr>
        <w:t>и</w:t>
      </w:r>
      <w:r>
        <w:rPr>
          <w:i/>
        </w:rPr>
        <w:t>вающихся процессов перехода к иным вариантам, несовместным с избранным вариа</w:t>
      </w:r>
      <w:r>
        <w:rPr>
          <w:i/>
        </w:rPr>
        <w:t>н</w:t>
      </w:r>
      <w:r>
        <w:rPr>
          <w:i/>
        </w:rPr>
        <w:t>том</w:t>
      </w:r>
      <w:r>
        <w:t>.</w:t>
      </w:r>
    </w:p>
    <w:p w:rsidR="00CC5805" w:rsidRDefault="00CC5805">
      <w:pPr>
        <w:pStyle w:val="ad"/>
      </w:pPr>
      <w:r>
        <w:t>Всякая субъективная оценка значения вероятности как меры нео</w:t>
      </w:r>
      <w:r>
        <w:t>п</w:t>
      </w:r>
      <w:r>
        <w:t xml:space="preserve">ределённости — содержит в себе ошибку, если она не является пророчеством, полученным непосредственно от Бога, Творца и Вседержителя. И потому </w:t>
      </w:r>
      <w:r>
        <w:rPr>
          <w:u w:val="single"/>
        </w:rPr>
        <w:t>все субъективные формально математ</w:t>
      </w:r>
      <w:r>
        <w:rPr>
          <w:u w:val="single"/>
        </w:rPr>
        <w:t>и</w:t>
      </w:r>
      <w:r>
        <w:rPr>
          <w:u w:val="single"/>
        </w:rPr>
        <w:t>ческие и неформальные интуитивные оценки неопределённостей никогда не должны отождествляться с точными значениями « 0 » или « 1 »</w:t>
      </w:r>
      <w:r>
        <w:t xml:space="preserve">, указующими на абсолютную </w:t>
      </w:r>
      <w:r w:rsidR="00B45E79">
        <w:t xml:space="preserve">невозможность </w:t>
      </w:r>
      <w:r>
        <w:t>или абс</w:t>
      </w:r>
      <w:r>
        <w:t>о</w:t>
      </w:r>
      <w:r>
        <w:t xml:space="preserve">лютную </w:t>
      </w:r>
      <w:r w:rsidR="00B45E79">
        <w:t xml:space="preserve">неизбежность </w:t>
      </w:r>
      <w:r>
        <w:t>того или иного определённого вариа</w:t>
      </w:r>
      <w:r>
        <w:t>н</w:t>
      </w:r>
      <w:r>
        <w:t xml:space="preserve">та. </w:t>
      </w:r>
    </w:p>
    <w:p w:rsidR="00CC5805" w:rsidRDefault="00CC5805">
      <w:pPr>
        <w:pStyle w:val="a0"/>
      </w:pPr>
      <w:r>
        <w:lastRenderedPageBreak/>
        <w:t>Поскольку вероятность и статистические оценки вероятностных предопределённостей в математике выражаются численно, то необх</w:t>
      </w:r>
      <w:r>
        <w:t>о</w:t>
      </w:r>
      <w:r>
        <w:t>димо обратиться к структуре представления чисел, чтобы выявить л</w:t>
      </w:r>
      <w:r>
        <w:t>о</w:t>
      </w:r>
      <w:r>
        <w:t>кализацию ошибок в алгоритмически или интуитивно получаемых значениях вероятностно-статистических оценок вероятностных предопределённ</w:t>
      </w:r>
      <w:r>
        <w:t>о</w:t>
      </w:r>
      <w:r>
        <w:t xml:space="preserve">стей. </w:t>
      </w:r>
    </w:p>
    <w:p w:rsidR="00CC5805" w:rsidRDefault="00CC5805">
      <w:pPr>
        <w:pStyle w:val="a0"/>
      </w:pPr>
      <w:r>
        <w:t>Человек, в силу ограниченности своего мировозприятия, точное значение вероятностной предопределённости, которому соответств</w:t>
      </w:r>
      <w:r>
        <w:t>у</w:t>
      </w:r>
      <w:r>
        <w:t>ет безконечная десятичная дробь, не превозходящая единицы, не возпр</w:t>
      </w:r>
      <w:r>
        <w:t>и</w:t>
      </w:r>
      <w:r>
        <w:t xml:space="preserve">нимает. Точное значение « 1 » соответствует неопределённому </w:t>
      </w:r>
      <w:r>
        <w:rPr>
          <w:b/>
        </w:rPr>
        <w:t>буд</w:t>
      </w:r>
      <w:r>
        <w:rPr>
          <w:b/>
        </w:rPr>
        <w:t>у</w:t>
      </w:r>
      <w:r>
        <w:rPr>
          <w:b/>
        </w:rPr>
        <w:t>щему вообще</w:t>
      </w:r>
      <w:r>
        <w:t>, а вся совокупность различных определённых вариантов будущего характеризуется плотностью разпределения ед</w:t>
      </w:r>
      <w:r>
        <w:t>и</w:t>
      </w:r>
      <w:r>
        <w:t xml:space="preserve">ничной вероятностной предопределённости </w:t>
      </w:r>
      <w:r>
        <w:rPr>
          <w:b/>
        </w:rPr>
        <w:t>будущего вообще</w:t>
      </w:r>
      <w:r>
        <w:t xml:space="preserve"> по совокупн</w:t>
      </w:r>
      <w:r>
        <w:t>о</w:t>
      </w:r>
      <w:r>
        <w:t>сти ра</w:t>
      </w:r>
      <w:r w:rsidR="0024221D">
        <w:t>з</w:t>
      </w:r>
      <w:r>
        <w:t>сматриваемых вариантов. В математической теории вероятн</w:t>
      </w:r>
      <w:r>
        <w:t>о</w:t>
      </w:r>
      <w:r>
        <w:t>стей, — вследствие изключения из модели личностного аспекта и управления, — этому соответствует плотность разпределения вероя</w:t>
      </w:r>
      <w:r>
        <w:t>т</w:t>
      </w:r>
      <w:r>
        <w:t>ности. Не возпринимая безконечные последовательности цифр, пре</w:t>
      </w:r>
      <w:r>
        <w:t>д</w:t>
      </w:r>
      <w:r>
        <w:t>ставляющие реальные числа, человек возпринимает и оп</w:t>
      </w:r>
      <w:r>
        <w:t>е</w:t>
      </w:r>
      <w:r>
        <w:t>рирует их конечными приближениями. То, что он возпринимает как приближё</w:t>
      </w:r>
      <w:r>
        <w:t>н</w:t>
      </w:r>
      <w:r>
        <w:t>ную оценку математической вероятности или жизненной вероятнос</w:t>
      </w:r>
      <w:r>
        <w:t>т</w:t>
      </w:r>
      <w:r>
        <w:t>ной предопределённости, представляет собой некое число вида 0</w:t>
      </w:r>
      <w:r>
        <w:rPr>
          <w:b/>
        </w:rPr>
        <w:t>.</w:t>
      </w:r>
      <w:r>
        <w:t>Х</w:t>
      </w:r>
      <w:r>
        <w:rPr>
          <w:vertAlign w:val="subscript"/>
        </w:rPr>
        <w:t>1</w:t>
      </w:r>
      <w:r>
        <w:t>Х</w:t>
      </w:r>
      <w:r>
        <w:rPr>
          <w:vertAlign w:val="subscript"/>
        </w:rPr>
        <w:t>2</w:t>
      </w:r>
      <w:r>
        <w:t>Х</w:t>
      </w:r>
      <w:r>
        <w:rPr>
          <w:vertAlign w:val="subscript"/>
        </w:rPr>
        <w:t>3</w:t>
      </w:r>
      <w:r>
        <w:t>…Х</w:t>
      </w:r>
      <w:r>
        <w:rPr>
          <w:vertAlign w:val="subscript"/>
        </w:rPr>
        <w:t xml:space="preserve">м </w:t>
      </w:r>
      <w:r>
        <w:sym w:font="Symbol" w:char="F0B4"/>
      </w:r>
      <w:r>
        <w:t xml:space="preserve"> 10</w:t>
      </w:r>
      <w:r>
        <w:rPr>
          <w:vertAlign w:val="superscript"/>
        </w:rPr>
        <w:sym w:font="Times New Roman" w:char="004B"/>
      </w:r>
      <w:r>
        <w:t>, где Х</w:t>
      </w:r>
      <w:r>
        <w:rPr>
          <w:vertAlign w:val="subscript"/>
        </w:rPr>
        <w:t xml:space="preserve">1, </w:t>
      </w:r>
      <w:r>
        <w:t>Х</w:t>
      </w:r>
      <w:r>
        <w:rPr>
          <w:vertAlign w:val="subscript"/>
        </w:rPr>
        <w:t>2,</w:t>
      </w:r>
      <w:r>
        <w:t xml:space="preserve"> …, Х</w:t>
      </w:r>
      <w:r>
        <w:rPr>
          <w:vertAlign w:val="subscript"/>
        </w:rPr>
        <w:t xml:space="preserve">м </w:t>
      </w:r>
      <w:r>
        <w:t>— цифры от 0 до 9, в позиц</w:t>
      </w:r>
      <w:r>
        <w:t>и</w:t>
      </w:r>
      <w:r>
        <w:t>онной десятичной системе счисления (той, что мы пользуемся в п</w:t>
      </w:r>
      <w:r>
        <w:t>о</w:t>
      </w:r>
      <w:r>
        <w:t>вседневности), в совокупности образующие мантиссу 0</w:t>
      </w:r>
      <w:r>
        <w:rPr>
          <w:b/>
        </w:rPr>
        <w:t>.</w:t>
      </w:r>
      <w:r>
        <w:t>Х</w:t>
      </w:r>
      <w:r>
        <w:rPr>
          <w:vertAlign w:val="subscript"/>
        </w:rPr>
        <w:t>1</w:t>
      </w:r>
      <w:r>
        <w:t>Х</w:t>
      </w:r>
      <w:r>
        <w:rPr>
          <w:vertAlign w:val="subscript"/>
        </w:rPr>
        <w:t>2</w:t>
      </w:r>
      <w:r>
        <w:t>Х</w:t>
      </w:r>
      <w:r>
        <w:rPr>
          <w:vertAlign w:val="subscript"/>
        </w:rPr>
        <w:t>3</w:t>
      </w:r>
      <w:r>
        <w:t>…Х</w:t>
      </w:r>
      <w:r>
        <w:rPr>
          <w:vertAlign w:val="subscript"/>
        </w:rPr>
        <w:t>м,</w:t>
      </w:r>
      <w:r>
        <w:t xml:space="preserve"> не превозходящую 1.0. Мантисса — десятичная дробь с конечным числом знаков после запятой (десятичной точки); « к » — порядок — показатель степени числа 10, т.е. количество позиций, на которое н</w:t>
      </w:r>
      <w:r>
        <w:t>е</w:t>
      </w:r>
      <w:r>
        <w:t>обходимо перенести запятую (десятичную точку) вправо (при к </w:t>
      </w:r>
      <w:r>
        <w:sym w:font="Times New Roman" w:char="003E"/>
      </w:r>
      <w:r>
        <w:t> 0) или влево (при к </w:t>
      </w:r>
      <w:r>
        <w:sym w:font="Times New Roman" w:char="003C"/>
      </w:r>
      <w:r>
        <w:t> 0) относительно её положения в ма</w:t>
      </w:r>
      <w:r>
        <w:t>н</w:t>
      </w:r>
      <w:r>
        <w:t>тиссе, чтобы получить это же число в обычной десятичной форме представления с конечными целой и дробной частями, разделяемыми на письме дес</w:t>
      </w:r>
      <w:r>
        <w:t>я</w:t>
      </w:r>
      <w:r>
        <w:t>тичной точкой или десятичной запятой (Х</w:t>
      </w:r>
      <w:r>
        <w:rPr>
          <w:vertAlign w:val="subscript"/>
        </w:rPr>
        <w:t>1</w:t>
      </w:r>
      <w:r>
        <w:t>Х</w:t>
      </w:r>
      <w:r>
        <w:rPr>
          <w:vertAlign w:val="subscript"/>
        </w:rPr>
        <w:t>2</w:t>
      </w:r>
      <w:r>
        <w:t>Х</w:t>
      </w:r>
      <w:r>
        <w:rPr>
          <w:vertAlign w:val="subscript"/>
        </w:rPr>
        <w:t>3</w:t>
      </w:r>
      <w:r>
        <w:t>…Х</w:t>
      </w:r>
      <w:r>
        <w:rPr>
          <w:vertAlign w:val="subscript"/>
        </w:rPr>
        <w:t>к </w:t>
      </w:r>
      <w:r>
        <w:rPr>
          <w:b/>
        </w:rPr>
        <w:t>.</w:t>
      </w:r>
      <w:r>
        <w:t> Х</w:t>
      </w:r>
      <w:r>
        <w:rPr>
          <w:vertAlign w:val="subscript"/>
        </w:rPr>
        <w:t>к+1</w:t>
      </w:r>
      <w:r>
        <w:t>Х</w:t>
      </w:r>
      <w:r>
        <w:rPr>
          <w:vertAlign w:val="subscript"/>
        </w:rPr>
        <w:t>к+2</w:t>
      </w:r>
      <w:r>
        <w:t>Х</w:t>
      </w:r>
      <w:r>
        <w:rPr>
          <w:vertAlign w:val="subscript"/>
        </w:rPr>
        <w:t>к+3</w:t>
      </w:r>
      <w:r>
        <w:t>…Х</w:t>
      </w:r>
      <w:r>
        <w:rPr>
          <w:vertAlign w:val="subscript"/>
        </w:rPr>
        <w:t>к+м</w:t>
      </w:r>
      <w:r>
        <w:t>, при к &gt; 0). Это число 0.Х</w:t>
      </w:r>
      <w:r>
        <w:rPr>
          <w:vertAlign w:val="subscript"/>
        </w:rPr>
        <w:t>1</w:t>
      </w:r>
      <w:r>
        <w:t>Х</w:t>
      </w:r>
      <w:r>
        <w:rPr>
          <w:vertAlign w:val="subscript"/>
        </w:rPr>
        <w:t>2</w:t>
      </w:r>
      <w:r>
        <w:t>Х</w:t>
      </w:r>
      <w:r>
        <w:rPr>
          <w:vertAlign w:val="subscript"/>
        </w:rPr>
        <w:t>3</w:t>
      </w:r>
      <w:r>
        <w:t>…Х</w:t>
      </w:r>
      <w:r>
        <w:rPr>
          <w:vertAlign w:val="subscript"/>
        </w:rPr>
        <w:t>м</w:t>
      </w:r>
      <w:r>
        <w:t> </w:t>
      </w:r>
      <w:r>
        <w:sym w:font="Symbol" w:char="F0B4"/>
      </w:r>
      <w:r>
        <w:t> 10</w:t>
      </w:r>
      <w:r>
        <w:rPr>
          <w:vertAlign w:val="superscript"/>
        </w:rPr>
        <w:t>К</w:t>
      </w:r>
      <w:r>
        <w:t xml:space="preserve"> человек бездумно ошибочно способен отождес</w:t>
      </w:r>
      <w:r>
        <w:t>т</w:t>
      </w:r>
      <w:r>
        <w:t>вить со всяким точным значением, включая и точное значение вероя</w:t>
      </w:r>
      <w:r>
        <w:t>т</w:t>
      </w:r>
      <w:r>
        <w:t>ностной предопределённости будущего вообще, равное 1.0, заб</w:t>
      </w:r>
      <w:r>
        <w:t>ы</w:t>
      </w:r>
      <w:r>
        <w:t>вая о том, что его число — математическая вероятность — прибл</w:t>
      </w:r>
      <w:r>
        <w:t>и</w:t>
      </w:r>
      <w:r>
        <w:t xml:space="preserve">жённая оценка объективной вероятностной предопределённости, так или иначе полученная на основе статистики прошлого, и содержит в себе некую ошибку, как вследствие </w:t>
      </w:r>
      <w:r>
        <w:lastRenderedPageBreak/>
        <w:t>неточности математических и неформализ</w:t>
      </w:r>
      <w:r>
        <w:t>о</w:t>
      </w:r>
      <w:r>
        <w:t>ванных статистических моделей, свойственных психике чел</w:t>
      </w:r>
      <w:r>
        <w:t>о</w:t>
      </w:r>
      <w:r>
        <w:t>века, так и вследствие объективного изменения вероятностных предопределё</w:t>
      </w:r>
      <w:r>
        <w:t>н</w:t>
      </w:r>
      <w:r>
        <w:t>ностей с течением соб</w:t>
      </w:r>
      <w:r>
        <w:t>ы</w:t>
      </w:r>
      <w:r>
        <w:t xml:space="preserve">тий. </w:t>
      </w:r>
    </w:p>
    <w:p w:rsidR="00CC5805" w:rsidRDefault="00CC5805">
      <w:pPr>
        <w:pStyle w:val="a0"/>
      </w:pPr>
      <w:r>
        <w:t>Человек может ошибиться в возприятии порядка « к », в результ</w:t>
      </w:r>
      <w:r>
        <w:t>а</w:t>
      </w:r>
      <w:r>
        <w:t>те чего ничтожное кажется ему чрезвычайно значимым, а значимое — пренебрежимо ничтожным. Но и при верном возприятии порядка « к » мантисса также возпринимается с некоторой ошибкой. Кроме того, кто-то может возпринимать верно один знак после запятой, а кто-то — три. Но возпринимающий верно один знак может возпр</w:t>
      </w:r>
      <w:r>
        <w:t>и</w:t>
      </w:r>
      <w:r>
        <w:t>нимать ещё семь ошибочных и будет думать, что его возприятие полнее, чем во</w:t>
      </w:r>
      <w:r>
        <w:t>з</w:t>
      </w:r>
      <w:r>
        <w:t>приятие того, кто возпринимает всего три знака, но все три верно (при условии, что они оба не ошиблись в возприятии п</w:t>
      </w:r>
      <w:r>
        <w:t>о</w:t>
      </w:r>
      <w:r>
        <w:t>рядка « к »).</w:t>
      </w:r>
    </w:p>
    <w:p w:rsidR="00CC5805" w:rsidRDefault="00CC5805">
      <w:pPr>
        <w:pStyle w:val="a0"/>
      </w:pPr>
      <w:r>
        <w:t>Но, если при правильном общем для них возприятии порядка « к » один возпринимает пять знаков в мантиссе, а другой восемь, и у ка</w:t>
      </w:r>
      <w:r>
        <w:t>ж</w:t>
      </w:r>
      <w:r>
        <w:t>дого все знаки верные, то всё, что второй возпринимает с шестого по восьмой знак в мантиссе,</w:t>
      </w:r>
      <w:r>
        <w:rPr>
          <w:b/>
        </w:rPr>
        <w:t xml:space="preserve"> субъективно не существует</w:t>
      </w:r>
      <w:r>
        <w:t xml:space="preserve"> для первого. И первый может возпринять эту информацию от второго только п</w:t>
      </w:r>
      <w:r>
        <w:t>о</w:t>
      </w:r>
      <w:r>
        <w:t>сле соотнесения порядка дополнительных для него знаков с ему извес</w:t>
      </w:r>
      <w:r>
        <w:t>т</w:t>
      </w:r>
      <w:r>
        <w:t>ными его собственными оценками. А если наряду с верными знаками возпринимаются ошибочные, то после соотнесения допо</w:t>
      </w:r>
      <w:r>
        <w:t>л</w:t>
      </w:r>
      <w:r>
        <w:t>нительных знаков другого с собственными знаками, предстоит ра</w:t>
      </w:r>
      <w:r>
        <w:t>з</w:t>
      </w:r>
      <w:r>
        <w:t>бираться, где возпринятые им чужие ошибки и где его собственные ошибки в во</w:t>
      </w:r>
      <w:r>
        <w:t>з</w:t>
      </w:r>
      <w:r>
        <w:t xml:space="preserve">приятии </w:t>
      </w:r>
      <w:r>
        <w:rPr>
          <w:i/>
        </w:rPr>
        <w:t>того же самого множества вариантов буд</w:t>
      </w:r>
      <w:r>
        <w:rPr>
          <w:i/>
        </w:rPr>
        <w:t>у</w:t>
      </w:r>
      <w:r>
        <w:rPr>
          <w:i/>
        </w:rPr>
        <w:t>щего</w:t>
      </w:r>
      <w:r>
        <w:t>.</w:t>
      </w:r>
    </w:p>
    <w:p w:rsidR="00CC5805" w:rsidRDefault="00CC5805">
      <w:pPr>
        <w:pStyle w:val="a0"/>
      </w:pPr>
      <w:r>
        <w:t xml:space="preserve">Это касается как вероятностной предопределённости </w:t>
      </w:r>
      <w:r>
        <w:rPr>
          <w:b/>
        </w:rPr>
        <w:t>будущего вообще</w:t>
      </w:r>
      <w:r>
        <w:t>, так и возприятия вероятностных оценок осуществления кажд</w:t>
      </w:r>
      <w:r>
        <w:t>о</w:t>
      </w:r>
      <w:r>
        <w:t>го из вероятностно предопределённых вариантов объективно возможного будущ</w:t>
      </w:r>
      <w:r>
        <w:t>е</w:t>
      </w:r>
      <w:r>
        <w:t>го.</w:t>
      </w:r>
    </w:p>
    <w:p w:rsidR="00CC5805" w:rsidRDefault="00CC5805">
      <w:pPr>
        <w:pStyle w:val="a0"/>
      </w:pPr>
      <w:r>
        <w:t>При этом необходимо понимать, что аппарат и модели математич</w:t>
      </w:r>
      <w:r>
        <w:t>е</w:t>
      </w:r>
      <w:r>
        <w:t>ской теории вероятностей и математической статистики, — абстрак</w:t>
      </w:r>
      <w:r>
        <w:t>т</w:t>
      </w:r>
      <w:r>
        <w:t>ное средство, безошибочное само по себе в пределах математического формализма, — привлекаемое к решению прогн</w:t>
      </w:r>
      <w:r>
        <w:t>о</w:t>
      </w:r>
      <w:r>
        <w:t xml:space="preserve">стико-аналитических задач в жизни, </w:t>
      </w:r>
      <w:r>
        <w:rPr>
          <w:i/>
        </w:rPr>
        <w:t>в жизни безошибочно,</w:t>
      </w:r>
      <w:r>
        <w:t xml:space="preserve"> если жизненные обстоятельства соответствуют субъективно избранному средству. П</w:t>
      </w:r>
      <w:r>
        <w:t>о</w:t>
      </w:r>
      <w:r>
        <w:t>этому вне зависимости от того, получены оценки вероятностных пр</w:t>
      </w:r>
      <w:r>
        <w:t>е</w:t>
      </w:r>
      <w:r>
        <w:t>допределённостей неформально интуитивно или формально математ</w:t>
      </w:r>
      <w:r>
        <w:t>и</w:t>
      </w:r>
      <w:r>
        <w:t xml:space="preserve">чески, </w:t>
      </w:r>
      <w:r>
        <w:rPr>
          <w:i/>
        </w:rPr>
        <w:t>во всех случаях ошибается человек, а не избранные им сре</w:t>
      </w:r>
      <w:r>
        <w:rPr>
          <w:i/>
        </w:rPr>
        <w:t>д</w:t>
      </w:r>
      <w:r>
        <w:rPr>
          <w:i/>
        </w:rPr>
        <w:t>ства решения задачи</w:t>
      </w:r>
      <w:r>
        <w:t>.</w:t>
      </w:r>
    </w:p>
    <w:p w:rsidR="00CC5805" w:rsidRDefault="00CC5805">
      <w:pPr>
        <w:pStyle w:val="a0"/>
      </w:pPr>
      <w:r>
        <w:lastRenderedPageBreak/>
        <w:t>Каждому из этих вариантов описаний будущего — возможных векторов целей и векторов состояния — соответствует некое знач</w:t>
      </w:r>
      <w:r>
        <w:t>е</w:t>
      </w:r>
      <w:r>
        <w:t>ние вероятностной предопределённости 0 </w:t>
      </w:r>
      <w:r>
        <w:rPr>
          <w:position w:val="-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2pt" o:ole="">
            <v:imagedata r:id="rId27" o:title=""/>
          </v:shape>
          <o:OLEObject Type="Embed" ProgID="Equation.2" ShapeID="_x0000_i1025" DrawAspect="Content" ObjectID="_1567399287" r:id="rId28"/>
        </w:object>
      </w:r>
      <w:r>
        <w:t> р </w:t>
      </w:r>
      <w:r>
        <w:rPr>
          <w:position w:val="-4"/>
        </w:rPr>
        <w:object w:dxaOrig="200" w:dyaOrig="240">
          <v:shape id="_x0000_i1026" type="#_x0000_t75" style="width:10.1pt;height:12pt" o:ole="">
            <v:imagedata r:id="rId27" o:title=""/>
          </v:shape>
          <o:OLEObject Type="Embed" ProgID="Equation.2" ShapeID="_x0000_i1026" DrawAspect="Content" ObjectID="_1567399288" r:id="rId29"/>
        </w:object>
      </w:r>
      <w:r>
        <w:t xml:space="preserve"> 1 </w:t>
      </w:r>
      <w:r>
        <w:rPr>
          <w:i/>
        </w:rPr>
        <w:t>и значение математ</w:t>
      </w:r>
      <w:r>
        <w:rPr>
          <w:i/>
        </w:rPr>
        <w:t>и</w:t>
      </w:r>
      <w:r>
        <w:rPr>
          <w:i/>
        </w:rPr>
        <w:t>ческой вероятности, как оценки этих вероятностных предопред</w:t>
      </w:r>
      <w:r>
        <w:rPr>
          <w:i/>
        </w:rPr>
        <w:t>е</w:t>
      </w:r>
      <w:r>
        <w:rPr>
          <w:i/>
        </w:rPr>
        <w:t>лённостей на основе математико-статистических мо</w:t>
      </w:r>
      <w:r>
        <w:rPr>
          <w:i/>
        </w:rPr>
        <w:softHyphen/>
        <w:t>делей.</w:t>
      </w:r>
      <w:r>
        <w:t xml:space="preserve"> Среди этих вариантов могут быть взаимоизключающие друг друга, взаим</w:t>
      </w:r>
      <w:r>
        <w:t>о</w:t>
      </w:r>
      <w:r>
        <w:t>дополняющие друг друга, могут быть варианты, являющиеся фрагме</w:t>
      </w:r>
      <w:r>
        <w:t>н</w:t>
      </w:r>
      <w:r>
        <w:t>тами других вариантов и варианты — последовательно сл</w:t>
      </w:r>
      <w:r>
        <w:t>е</w:t>
      </w:r>
      <w:r>
        <w:t>дующие друг за другом вектора состояния. Поскольку Мироздание иерархи</w:t>
      </w:r>
      <w:r>
        <w:t>ч</w:t>
      </w:r>
      <w:r>
        <w:t>но, то информация в векторах, описывающих его возможные состо</w:t>
      </w:r>
      <w:r>
        <w:t>я</w:t>
      </w:r>
      <w:r>
        <w:t>ния, отвечает его иерархичности. Вследствие этого 1.0 — вероятнос</w:t>
      </w:r>
      <w:r>
        <w:t>т</w:t>
      </w:r>
      <w:r>
        <w:t>ная предопределённость будущего вообще — разпредел</w:t>
      </w:r>
      <w:r>
        <w:t>е</w:t>
      </w:r>
      <w:r>
        <w:t>на, кроме вариантов, и по отношению к иерархичности векторов с</w:t>
      </w:r>
      <w:r>
        <w:t>о</w:t>
      </w:r>
      <w:r>
        <w:t>стояния в каждом из вариантов в соответствии с возприятием субъектом иера</w:t>
      </w:r>
      <w:r>
        <w:t>р</w:t>
      </w:r>
      <w:r>
        <w:t>хичности Мироздания, как части Объективной реальности. Кроме того, это разпределение по вариантам меняется с течен</w:t>
      </w:r>
      <w:r>
        <w:t>и</w:t>
      </w:r>
      <w:r>
        <w:t>ем времени по мере осуществляющегося течения соб</w:t>
      </w:r>
      <w:r>
        <w:t>ы</w:t>
      </w:r>
      <w:r>
        <w:t xml:space="preserve">тий. </w:t>
      </w:r>
    </w:p>
    <w:p w:rsidR="00CC5805" w:rsidRDefault="00CC5805">
      <w:pPr>
        <w:pStyle w:val="a0"/>
      </w:pPr>
      <w:r>
        <w:t>Соответственно ошибки в оценке вероятностных предопределённ</w:t>
      </w:r>
      <w:r>
        <w:t>о</w:t>
      </w:r>
      <w:r>
        <w:t>стей могут возникать и вследствие неадекватного возприятия характ</w:t>
      </w:r>
      <w:r>
        <w:t>е</w:t>
      </w:r>
      <w:r>
        <w:t>ра взаимоотношений вариантов, выделенных субъектом, между собой и порядка их следования в мере развития друг за другом при течении с</w:t>
      </w:r>
      <w:r>
        <w:t>о</w:t>
      </w:r>
      <w:r>
        <w:t xml:space="preserve">бытий. </w:t>
      </w:r>
    </w:p>
    <w:p w:rsidR="00CC5805" w:rsidRDefault="00CC5805">
      <w:pPr>
        <w:pStyle w:val="a0"/>
      </w:pPr>
      <w:r>
        <w:t>Вероятностные предопределённости осуществления каждого из различных вариантов в общем случае различны, но общая вероятн</w:t>
      </w:r>
      <w:r>
        <w:t>о</w:t>
      </w:r>
      <w:r>
        <w:t>стная предопределённость всего множества вариантов (в математике — интеграл по множеству вариантов от плотности разпределения в</w:t>
      </w:r>
      <w:r>
        <w:t>е</w:t>
      </w:r>
      <w:r>
        <w:t>роятности), возпринимаемых человеком, равна 0</w:t>
      </w:r>
      <w:r>
        <w:rPr>
          <w:b/>
        </w:rPr>
        <w:t>.</w:t>
      </w:r>
      <w:r>
        <w:t>Х</w:t>
      </w:r>
      <w:r>
        <w:rPr>
          <w:vertAlign w:val="subscript"/>
        </w:rPr>
        <w:t>1</w:t>
      </w:r>
      <w:r>
        <w:t>Х</w:t>
      </w:r>
      <w:r>
        <w:rPr>
          <w:vertAlign w:val="subscript"/>
        </w:rPr>
        <w:t>2</w:t>
      </w:r>
      <w:r>
        <w:t>Х</w:t>
      </w:r>
      <w:r>
        <w:rPr>
          <w:vertAlign w:val="subscript"/>
        </w:rPr>
        <w:t>3</w:t>
      </w:r>
      <w:r>
        <w:t>…Х</w:t>
      </w:r>
      <w:r>
        <w:rPr>
          <w:vertAlign w:val="subscript"/>
        </w:rPr>
        <w:t>м</w:t>
      </w:r>
      <w:r>
        <w:t xml:space="preserve"> </w:t>
      </w:r>
      <w:r>
        <w:sym w:font="Symbol" w:char="F0B4"/>
      </w:r>
      <w:r>
        <w:rPr>
          <w:vertAlign w:val="subscript"/>
        </w:rPr>
        <w:t xml:space="preserve"> </w:t>
      </w:r>
      <w:r>
        <w:t>10</w:t>
      </w:r>
      <w:r>
        <w:rPr>
          <w:vertAlign w:val="superscript"/>
        </w:rPr>
        <w:t>к</w:t>
      </w:r>
      <w:r>
        <w:t xml:space="preserve"> </w:t>
      </w:r>
      <w:r>
        <w:sym w:font="Times New Roman" w:char="003C"/>
      </w:r>
      <w:r>
        <w:t> 1.0. Эта величина всегда меньше единицы</w:t>
      </w:r>
      <w:r>
        <w:rPr>
          <w:rStyle w:val="afe"/>
        </w:rPr>
        <w:footnoteReference w:id="47"/>
      </w:r>
      <w:r>
        <w:t>, поскольку какие-то варианты в силу субъективизма, ограниченности возприятия, выпад</w:t>
      </w:r>
      <w:r>
        <w:t>а</w:t>
      </w:r>
      <w:r>
        <w:t>ют из разсмотрения, но каждому выпавшему из разсмотрения объе</w:t>
      </w:r>
      <w:r>
        <w:t>к</w:t>
      </w:r>
      <w:r>
        <w:t>тивно возможному варианту также соответствует некое значение в</w:t>
      </w:r>
      <w:r>
        <w:t>е</w:t>
      </w:r>
      <w:r>
        <w:t>роятностной предопределённости 0</w:t>
      </w:r>
      <w:r>
        <w:rPr>
          <w:position w:val="-4"/>
        </w:rPr>
        <w:object w:dxaOrig="200" w:dyaOrig="240">
          <v:shape id="_x0000_i1027" type="#_x0000_t75" style="width:10.1pt;height:12pt" o:ole="">
            <v:imagedata r:id="rId27" o:title=""/>
          </v:shape>
          <o:OLEObject Type="Embed" ProgID="Equation.2" ShapeID="_x0000_i1027" DrawAspect="Content" ObjectID="_1567399289" r:id="rId30"/>
        </w:object>
      </w:r>
      <w:r>
        <w:t>р</w:t>
      </w:r>
      <w:r>
        <w:rPr>
          <w:position w:val="-4"/>
        </w:rPr>
        <w:object w:dxaOrig="200" w:dyaOrig="240">
          <v:shape id="_x0000_i1028" type="#_x0000_t75" style="width:10.1pt;height:12pt" o:ole="">
            <v:imagedata r:id="rId27" o:title=""/>
          </v:shape>
          <o:OLEObject Type="Embed" ProgID="Equation.2" ShapeID="_x0000_i1028" DrawAspect="Content" ObjectID="_1567399290" r:id="rId31"/>
        </w:object>
      </w:r>
      <w:r>
        <w:t>1, несмотря на их «невид</w:t>
      </w:r>
      <w:r>
        <w:t>и</w:t>
      </w:r>
      <w:r>
        <w:t>мость» для субъекта. А совокупности субъективно невидимых вариа</w:t>
      </w:r>
      <w:r>
        <w:t>н</w:t>
      </w:r>
      <w:r>
        <w:t>тов соответствует некая величина вероятностной предопределё</w:t>
      </w:r>
      <w:r>
        <w:t>н</w:t>
      </w:r>
      <w:r>
        <w:t>ности « Рн », такая, что:</w:t>
      </w:r>
    </w:p>
    <w:p w:rsidR="00CC5805" w:rsidRDefault="00CC5805">
      <w:pPr>
        <w:pStyle w:val="a0"/>
      </w:pPr>
      <w:r>
        <w:t>0</w:t>
      </w:r>
      <w:r>
        <w:rPr>
          <w:b/>
        </w:rPr>
        <w:t>.</w:t>
      </w:r>
      <w:r>
        <w:t>Х</w:t>
      </w:r>
      <w:r>
        <w:rPr>
          <w:vertAlign w:val="subscript"/>
        </w:rPr>
        <w:t>1</w:t>
      </w:r>
      <w:r>
        <w:t>Х</w:t>
      </w:r>
      <w:r>
        <w:rPr>
          <w:vertAlign w:val="subscript"/>
        </w:rPr>
        <w:t>2</w:t>
      </w:r>
      <w:r>
        <w:t>Х</w:t>
      </w:r>
      <w:r>
        <w:rPr>
          <w:vertAlign w:val="subscript"/>
        </w:rPr>
        <w:t>3</w:t>
      </w:r>
      <w:r>
        <w:t>…Х</w:t>
      </w:r>
      <w:r>
        <w:rPr>
          <w:vertAlign w:val="subscript"/>
        </w:rPr>
        <w:t>м</w:t>
      </w:r>
      <w:r>
        <w:t xml:space="preserve"> + Рн = 1.0 в точности;</w:t>
      </w:r>
    </w:p>
    <w:p w:rsidR="00CC5805" w:rsidRDefault="00CC5805">
      <w:pPr>
        <w:pStyle w:val="a0"/>
      </w:pPr>
      <w:r>
        <w:lastRenderedPageBreak/>
        <w:t>« Рн » выступает по отношению к субъекту, возпринимающему даже точное значение 0.Х</w:t>
      </w:r>
      <w:r>
        <w:rPr>
          <w:vertAlign w:val="subscript"/>
        </w:rPr>
        <w:t>1</w:t>
      </w:r>
      <w:r>
        <w:t>Х</w:t>
      </w:r>
      <w:r>
        <w:rPr>
          <w:vertAlign w:val="subscript"/>
        </w:rPr>
        <w:t>2</w:t>
      </w:r>
      <w:r>
        <w:t>Х</w:t>
      </w:r>
      <w:r>
        <w:rPr>
          <w:vertAlign w:val="subscript"/>
        </w:rPr>
        <w:t>3</w:t>
      </w:r>
      <w:r>
        <w:t>…Х</w:t>
      </w:r>
      <w:r>
        <w:rPr>
          <w:vertAlign w:val="subscript"/>
        </w:rPr>
        <w:t xml:space="preserve">м </w:t>
      </w:r>
      <w:r>
        <w:sym w:font="Symbol" w:char="F0B4"/>
      </w:r>
      <w:r>
        <w:t xml:space="preserve"> 10</w:t>
      </w:r>
      <w:r>
        <w:rPr>
          <w:vertAlign w:val="superscript"/>
        </w:rPr>
        <w:t>к</w:t>
      </w:r>
      <w:r>
        <w:t xml:space="preserve"> с некоторой неопределё</w:t>
      </w:r>
      <w:r>
        <w:t>н</w:t>
      </w:r>
      <w:r>
        <w:t>ной для него ошибкой « Pr », в качестве составляющей в общей р</w:t>
      </w:r>
      <w:r>
        <w:t>е</w:t>
      </w:r>
      <w:r>
        <w:t xml:space="preserve">альной неопределённости, равной « Рн + Рr ». Неопределённости « Рн + Рr » соответствует в процессах управления ошибка в общем-то устойчивого управления и сопутствующий ей ущерб или </w:t>
      </w:r>
      <w:r>
        <w:rPr>
          <w:i/>
        </w:rPr>
        <w:t>«чудо» как неожиданно высокое качество управления;</w:t>
      </w:r>
      <w:r>
        <w:t xml:space="preserve"> либо срыв управления: в зависимости от того, что </w:t>
      </w:r>
      <w:r>
        <w:rPr>
          <w:b/>
        </w:rPr>
        <w:t>конкретно</w:t>
      </w:r>
      <w:r>
        <w:t xml:space="preserve"> выпало из разсмотрения и во</w:t>
      </w:r>
      <w:r>
        <w:t>з</w:t>
      </w:r>
      <w:r>
        <w:t>приятия субъекта-управленца и как он к этому относится. При объе</w:t>
      </w:r>
      <w:r>
        <w:t>к</w:t>
      </w:r>
      <w:r>
        <w:t>тивно плохих вариантах, выпавших из возприятия субъекта-управленца, неопределённости « Рн + Рr » может соответствовать к</w:t>
      </w:r>
      <w:r>
        <w:t>а</w:t>
      </w:r>
      <w:r>
        <w:t>тастрофическое разрешение неопределённостей, — как максимум полностью разрушающее управление по избранной субъектом ко</w:t>
      </w:r>
      <w:r>
        <w:t>н</w:t>
      </w:r>
      <w:r>
        <w:t xml:space="preserve">цепции («эффект обезьяньей лапы» равно «обезьяньей» головы на плечах человека). </w:t>
      </w:r>
    </w:p>
    <w:p w:rsidR="00CC5805" w:rsidRDefault="00CC5805">
      <w:pPr>
        <w:pStyle w:val="a0"/>
      </w:pPr>
      <w:r>
        <w:t>По существу все вероятностно-статистические оценки вероятнос</w:t>
      </w:r>
      <w:r>
        <w:t>т</w:t>
      </w:r>
      <w:r>
        <w:t>ной предопределённости каждого из вариантов в целях управления молчаливо подразумевают возможность осуществления управления при достаточно низких значениях « Рн + Рr », чему соответствуют достаточно высокие значения вероятности «самоосуществления» и</w:t>
      </w:r>
      <w:r>
        <w:t>з</w:t>
      </w:r>
      <w:r>
        <w:t>бранного варианта и достаточно высокие оценки качества управл</w:t>
      </w:r>
      <w:r>
        <w:t>е</w:t>
      </w:r>
      <w:r>
        <w:t>ния при «самоосуществлении», из которого изключён личностный аспект; либо управление молчаливо подразумевается «автоматич</w:t>
      </w:r>
      <w:r>
        <w:t>е</w:t>
      </w:r>
      <w:r>
        <w:t xml:space="preserve">ским» в том смысле, что оно якобы нечувствительно к смене команды </w:t>
      </w:r>
      <w:r>
        <w:rPr>
          <w:i/>
        </w:rPr>
        <w:t>управленцев по полной фун</w:t>
      </w:r>
      <w:r>
        <w:rPr>
          <w:i/>
        </w:rPr>
        <w:t>к</w:t>
      </w:r>
      <w:r>
        <w:rPr>
          <w:i/>
        </w:rPr>
        <w:t>ции</w:t>
      </w:r>
      <w:r>
        <w:t>.</w:t>
      </w:r>
    </w:p>
    <w:p w:rsidR="00CC5805" w:rsidRDefault="00CC5805">
      <w:pPr>
        <w:pStyle w:val="a0"/>
      </w:pPr>
      <w:r>
        <w:t>Многое из того, что произходит ниже порога человеческих чувств (или вообще вне их), а также в пределах ошибки, свойственной ка</w:t>
      </w:r>
      <w:r>
        <w:t>ж</w:t>
      </w:r>
      <w:r>
        <w:t>дому из формально-математических методов моделирования, может иметь последствия, опрокидывающие все прежние представления об абсолютной неизбежности и абсолютной невозможности или одн</w:t>
      </w:r>
      <w:r>
        <w:t>о</w:t>
      </w:r>
      <w:r>
        <w:t xml:space="preserve">значно открытой (либо закрытой) возможности осуществления того или иного </w:t>
      </w:r>
      <w:r>
        <w:rPr>
          <w:i/>
        </w:rPr>
        <w:t>определённого</w:t>
      </w:r>
      <w:r>
        <w:t xml:space="preserve"> варианта. Если соотноситься с математич</w:t>
      </w:r>
      <w:r>
        <w:t>е</w:t>
      </w:r>
      <w:r>
        <w:t>ской теорией вероятностей, то Божий Промысел — адресный и вс</w:t>
      </w:r>
      <w:r>
        <w:t>е</w:t>
      </w:r>
      <w:r>
        <w:t>держительно целесообразный — наиболее зрим в “хвостах” математ</w:t>
      </w:r>
      <w:r>
        <w:t>и</w:t>
      </w:r>
      <w:r>
        <w:t>ческих законов разпределения плотности вероятностей, где её знач</w:t>
      </w:r>
      <w:r>
        <w:t>е</w:t>
      </w:r>
      <w:r>
        <w:t>ния ничтожно малы с точки зрения многих практических прилож</w:t>
      </w:r>
      <w:r>
        <w:t>е</w:t>
      </w:r>
      <w:r>
        <w:t>ний и субъективных вожделений. Но вмешательство Свыше не безпричи</w:t>
      </w:r>
      <w:r>
        <w:t>н</w:t>
      </w:r>
      <w:r>
        <w:t xml:space="preserve">но и не безцельно: оно концептуально определённо. В связи с этим следует ещё раз вспомнить слова А.С.Пушкина: </w:t>
      </w:r>
    </w:p>
    <w:p w:rsidR="00CC5805" w:rsidRDefault="00CC5805">
      <w:pPr>
        <w:pStyle w:val="ab"/>
        <w:rPr>
          <w:i/>
        </w:rPr>
      </w:pPr>
      <w:r>
        <w:lastRenderedPageBreak/>
        <w:t>«Провидение не алгебра. Ум ч&lt;еловеческий&gt;, по простонаро</w:t>
      </w:r>
      <w:r>
        <w:t>д</w:t>
      </w:r>
      <w:r>
        <w:t>ному выражению, не пророк, а угадчик, он видит общий ход вещей и может выводить из оного глубокие предположения, часто опра</w:t>
      </w:r>
      <w:r>
        <w:t>в</w:t>
      </w:r>
      <w:r>
        <w:t xml:space="preserve">данные временем, но невозможно ему предвидеть </w:t>
      </w:r>
      <w:r>
        <w:rPr>
          <w:i/>
        </w:rPr>
        <w:t>случая</w:t>
      </w:r>
      <w:r>
        <w:t xml:space="preserve"> —</w:t>
      </w:r>
      <w:r>
        <w:rPr>
          <w:i/>
        </w:rPr>
        <w:t xml:space="preserve"> </w:t>
      </w:r>
      <w:r>
        <w:t>мощного мгновенного орудия Провид</w:t>
      </w:r>
      <w:r>
        <w:t>е</w:t>
      </w:r>
      <w:r>
        <w:t>ния».</w:t>
      </w:r>
    </w:p>
    <w:p w:rsidR="00CC5805" w:rsidRDefault="00CC5805">
      <w:pPr>
        <w:pStyle w:val="a0"/>
      </w:pPr>
      <w:r>
        <w:t xml:space="preserve">Если выйти за пределы достаточно общей теории управления и соотноситься с </w:t>
      </w:r>
      <w:r>
        <w:rPr>
          <w:i/>
        </w:rPr>
        <w:t>религией как сокровенным осознанным диалогом личн</w:t>
      </w:r>
      <w:r>
        <w:rPr>
          <w:i/>
        </w:rPr>
        <w:t>о</w:t>
      </w:r>
      <w:r>
        <w:rPr>
          <w:i/>
        </w:rPr>
        <w:t>сти и Бога</w:t>
      </w:r>
      <w:r>
        <w:t>, то вероятностные модели математической «теории вероя</w:t>
      </w:r>
      <w:r>
        <w:t>т</w:t>
      </w:r>
      <w:r>
        <w:t>ностей» — теории мер неопределённостей — не учитывают личнос</w:t>
      </w:r>
      <w:r>
        <w:t>т</w:t>
      </w:r>
      <w:r>
        <w:t>ного фактора — меры духовности человека, известной одному Богу. Но личностный фактор доминирует во всех процессах управл</w:t>
      </w:r>
      <w:r>
        <w:t>е</w:t>
      </w:r>
      <w:r>
        <w:t>ния, понимаемых как целесообразная реакция человека (обществ) на свершившиеся события, включая реакцию на прогнозы и пророчес</w:t>
      </w:r>
      <w:r>
        <w:t>т</w:t>
      </w:r>
      <w:r>
        <w:t>ва в отношении развития ситуаций в Объективной реальности в б</w:t>
      </w:r>
      <w:r>
        <w:t>у</w:t>
      </w:r>
      <w:r>
        <w:t>дущем.</w:t>
      </w:r>
    </w:p>
    <w:p w:rsidR="00CC5805" w:rsidRDefault="00CC5805">
      <w:pPr>
        <w:pStyle w:val="a0"/>
      </w:pPr>
      <w:r>
        <w:t xml:space="preserve">Поэтому по отношению ко всякому варианту </w:t>
      </w:r>
      <w:r>
        <w:rPr>
          <w:i/>
        </w:rPr>
        <w:t xml:space="preserve">будущего, имеющего </w:t>
      </w:r>
      <w:r>
        <w:t>определённый образ, человек может оценить не только его вероя</w:t>
      </w:r>
      <w:r>
        <w:t>т</w:t>
      </w:r>
      <w:r>
        <w:t xml:space="preserve">ность при ранее сделанных двух оговорках о смысле вероятности, но и </w:t>
      </w:r>
      <w:r>
        <w:rPr>
          <w:i/>
        </w:rPr>
        <w:t>вероятностную предопределённость</w:t>
      </w:r>
      <w:r>
        <w:t xml:space="preserve">, понимаемую как </w:t>
      </w:r>
      <w:r>
        <w:rPr>
          <w:b/>
        </w:rPr>
        <w:t>оценка м</w:t>
      </w:r>
      <w:r>
        <w:rPr>
          <w:b/>
        </w:rPr>
        <w:t>е</w:t>
      </w:r>
      <w:r>
        <w:rPr>
          <w:b/>
        </w:rPr>
        <w:t>ры возможного, равная вероятности «самопроиз</w:t>
      </w:r>
      <w:r>
        <w:rPr>
          <w:b/>
        </w:rPr>
        <w:softHyphen/>
        <w:t>вольной» реал</w:t>
      </w:r>
      <w:r>
        <w:rPr>
          <w:b/>
        </w:rPr>
        <w:t>и</w:t>
      </w:r>
      <w:r>
        <w:rPr>
          <w:b/>
        </w:rPr>
        <w:t>зации (на основе прежнего самоуправления и без вмешательс</w:t>
      </w:r>
      <w:r>
        <w:rPr>
          <w:b/>
        </w:rPr>
        <w:t>т</w:t>
      </w:r>
      <w:r>
        <w:rPr>
          <w:b/>
        </w:rPr>
        <w:t>ва извне), умноженная на меру потенциала личности управле</w:t>
      </w:r>
      <w:r>
        <w:rPr>
          <w:b/>
        </w:rPr>
        <w:t>н</w:t>
      </w:r>
      <w:r>
        <w:rPr>
          <w:b/>
        </w:rPr>
        <w:t>ца</w:t>
      </w:r>
      <w:r>
        <w:t xml:space="preserve">. Хотя последняя величина в точности известна одному Богу, но тем не менее, общественная практика показывает, что есть люди, под чьим управлением погибнет всякое начинание, и есть люди, под чьим управлением свершится успешно казалось бы невозможное: «Кадры решают всё», — И.В.Сталин. </w:t>
      </w:r>
    </w:p>
    <w:p w:rsidR="00CC5805" w:rsidRDefault="00CC5805">
      <w:pPr>
        <w:pStyle w:val="a0"/>
      </w:pPr>
      <w:r>
        <w:t>И та же общественная практика показывает, что есть люди, кот</w:t>
      </w:r>
      <w:r>
        <w:t>о</w:t>
      </w:r>
      <w:r>
        <w:t xml:space="preserve">рые на основе свойственного им чувства меры могут отличить </w:t>
      </w:r>
      <w:r>
        <w:rPr>
          <w:u w:val="single"/>
        </w:rPr>
        <w:t>управле</w:t>
      </w:r>
      <w:r>
        <w:rPr>
          <w:u w:val="single"/>
        </w:rPr>
        <w:t>н</w:t>
      </w:r>
      <w:r>
        <w:rPr>
          <w:u w:val="single"/>
        </w:rPr>
        <w:t>цев погибели</w:t>
      </w:r>
      <w:r>
        <w:t xml:space="preserve"> от </w:t>
      </w:r>
      <w:r>
        <w:rPr>
          <w:u w:val="single"/>
        </w:rPr>
        <w:t>управленцев жизни</w:t>
      </w:r>
      <w:r>
        <w:t>. Управленцы погибели предпочитают делать такого рода оценку на основе формал</w:t>
      </w:r>
      <w:r>
        <w:t>ь</w:t>
      </w:r>
      <w:r>
        <w:t>но-алгоритмического анализа анкетных данных, что в обществе является аналогом статистических моделей математической теории вероятн</w:t>
      </w:r>
      <w:r>
        <w:t>о</w:t>
      </w:r>
      <w:r>
        <w:t>стей; однако в обществе двум оговоркам о смысле вероятностей, с</w:t>
      </w:r>
      <w:r>
        <w:t>о</w:t>
      </w:r>
      <w:r>
        <w:t xml:space="preserve">ответствует оговорка о </w:t>
      </w:r>
      <w:r>
        <w:rPr>
          <w:i/>
        </w:rPr>
        <w:t>смысле анкетных данных с точки зрения управленцев погиб</w:t>
      </w:r>
      <w:r>
        <w:rPr>
          <w:i/>
        </w:rPr>
        <w:t>е</w:t>
      </w:r>
      <w:r>
        <w:rPr>
          <w:i/>
        </w:rPr>
        <w:t>ли:</w:t>
      </w:r>
      <w:r>
        <w:t xml:space="preserve"> </w:t>
      </w:r>
    </w:p>
    <w:p w:rsidR="00CC5805" w:rsidRDefault="00CC5805">
      <w:pPr>
        <w:pStyle w:val="ad"/>
      </w:pPr>
      <w:r>
        <w:t>Человек, чьи анкетные данные ра</w:t>
      </w:r>
      <w:r w:rsidR="0024221D">
        <w:t>з</w:t>
      </w:r>
      <w:r>
        <w:t xml:space="preserve">сматриваются управленцем погибели, с его точки зрения неспособен осмыслить прошлое и </w:t>
      </w:r>
      <w:r>
        <w:lastRenderedPageBreak/>
        <w:t>и</w:t>
      </w:r>
      <w:r>
        <w:t>з</w:t>
      </w:r>
      <w:r>
        <w:t xml:space="preserve">менить на основе переосмысления свои намерения на будущее и способы их осуществления. </w:t>
      </w:r>
    </w:p>
    <w:p w:rsidR="00CC5805" w:rsidRDefault="00CC5805">
      <w:pPr>
        <w:pStyle w:val="a0"/>
      </w:pPr>
      <w:r>
        <w:t>То есть человеку по умолчанию отказано в способности к измен</w:t>
      </w:r>
      <w:r>
        <w:t>е</w:t>
      </w:r>
      <w:r>
        <w:t>нию себя, к творческому развитию своей личности: к нему относятся как к автомату — носителю конечного числа программ определённ</w:t>
      </w:r>
      <w:r>
        <w:t>о</w:t>
      </w:r>
      <w:r>
        <w:t>го функционального назначения, соответствие которых задачам и оцен</w:t>
      </w:r>
      <w:r>
        <w:t>и</w:t>
      </w:r>
      <w:r>
        <w:t>вается управленцами погибели.</w:t>
      </w:r>
    </w:p>
    <w:p w:rsidR="00CC5805" w:rsidRDefault="00CC5805">
      <w:pPr>
        <w:pStyle w:val="a0"/>
      </w:pPr>
      <w:r>
        <w:t>Анкетное прошлое, конечно, во многом является основой будущ</w:t>
      </w:r>
      <w:r>
        <w:t>е</w:t>
      </w:r>
      <w:r>
        <w:t xml:space="preserve">го, но всё же человек в принципе не конечный автомат, и </w:t>
      </w:r>
      <w:r>
        <w:rPr>
          <w:i/>
        </w:rPr>
        <w:t>прогнозам на основе анкетного прошлого</w:t>
      </w:r>
      <w:r>
        <w:t xml:space="preserve"> в отношении человека свойственна некоторая непредсказуемость будущего. И разумные общества уд</w:t>
      </w:r>
      <w:r>
        <w:t>е</w:t>
      </w:r>
      <w:r>
        <w:t>ляют внимание человеку — его потенциалу развития — при управл</w:t>
      </w:r>
      <w:r>
        <w:t>е</w:t>
      </w:r>
      <w:r>
        <w:t>нии своей кадровой политикой по полной функции управления на той стадии развития личности, когда анкета по с</w:t>
      </w:r>
      <w:r>
        <w:t>у</w:t>
      </w:r>
      <w:r>
        <w:t>ществу пуста.</w:t>
      </w:r>
    </w:p>
    <w:p w:rsidR="00CC5805" w:rsidRDefault="00CC5805">
      <w:pPr>
        <w:pStyle w:val="PlainText21"/>
      </w:pPr>
      <w:r>
        <w:t xml:space="preserve">Так в книге английского этнографа ХIХ в. Э.Б.Тайлора </w:t>
      </w:r>
      <w:r>
        <w:rPr>
          <w:i/>
        </w:rPr>
        <w:t>“Перво</w:t>
      </w:r>
      <w:r>
        <w:rPr>
          <w:i/>
        </w:rPr>
        <w:softHyphen/>
        <w:t>бытная культура”</w:t>
      </w:r>
      <w:r>
        <w:t xml:space="preserve"> (Москва, 1989 г., сокращённое переиздание по изданию 1896 г.) сообщается, что уже первобытные общества имели сложившиеся процедуры (ритуально оформленные психол</w:t>
      </w:r>
      <w:r>
        <w:t>о</w:t>
      </w:r>
      <w:r>
        <w:t>гические практики), изпользуя которые, они из числа детей в возрасте 7 — 14 лет заблаговременно избирали тех, чей личнос</w:t>
      </w:r>
      <w:r>
        <w:t>т</w:t>
      </w:r>
      <w:r>
        <w:t>ный потенциал развития позволит им впоследствии стать высококв</w:t>
      </w:r>
      <w:r>
        <w:t>а</w:t>
      </w:r>
      <w:r>
        <w:t>лифицированными управленцами (вождями — военными и хозяйствующими руководителями, шаманами), т.е. преобразов</w:t>
      </w:r>
      <w:r>
        <w:t>ы</w:t>
      </w:r>
      <w:r>
        <w:t>вать близкие к нулю вероятности желанных событий в близкие к ед</w:t>
      </w:r>
      <w:r>
        <w:t>и</w:t>
      </w:r>
      <w:r>
        <w:t>нице (100 %) оценки качества управления при их осуществл</w:t>
      </w:r>
      <w:r>
        <w:t>е</w:t>
      </w:r>
      <w:r>
        <w:t xml:space="preserve">нии. </w:t>
      </w:r>
    </w:p>
    <w:p w:rsidR="00CC5805" w:rsidRDefault="00CC5805">
      <w:pPr>
        <w:pStyle w:val="ad"/>
      </w:pPr>
      <w:r>
        <w:t xml:space="preserve">По существу «дикарей» интересовали не высокие вероятности </w:t>
      </w:r>
      <w:r>
        <w:rPr>
          <w:i/>
        </w:rPr>
        <w:t>безпроблемной (по отношению к спокойствию вышестоящего начальства)</w:t>
      </w:r>
      <w:r>
        <w:t xml:space="preserve"> службы в будущем, получаемые ныне на основе анкетных данных «кадрови</w:t>
      </w:r>
      <w:r>
        <w:softHyphen/>
        <w:t>ками», а высокие вероятностные пред</w:t>
      </w:r>
      <w:r>
        <w:t>о</w:t>
      </w:r>
      <w:r>
        <w:t>пределённости способности человека выявлять и разрешать зар</w:t>
      </w:r>
      <w:r>
        <w:t>а</w:t>
      </w:r>
      <w:r>
        <w:t>нее непредсказуемые проблемы — как выражения личностного своеобразия на основе развития с детства чувства меры и нравс</w:t>
      </w:r>
      <w:r>
        <w:t>т</w:t>
      </w:r>
      <w:r>
        <w:t xml:space="preserve">венности. </w:t>
      </w:r>
    </w:p>
    <w:p w:rsidR="00CC5805" w:rsidRDefault="00CC5805">
      <w:pPr>
        <w:pStyle w:val="a0"/>
      </w:pPr>
      <w:r>
        <w:t>Эти процедуры были погашены и извращены “элитаризовав</w:t>
      </w:r>
      <w:r>
        <w:softHyphen/>
        <w:t>шимися” кланами практически повсеместно на Земле при переходе от первобытнообщинного жизненного строя к толпо-“элитарному” общ</w:t>
      </w:r>
      <w:r>
        <w:t>е</w:t>
      </w:r>
      <w:r>
        <w:t>ственному устройству потому, что в условиях кланово-</w:t>
      </w:r>
      <w:r>
        <w:lastRenderedPageBreak/>
        <w:t xml:space="preserve">“элитарного” угнетения общества “элите” важнее КТО управляет, но не важно КАК, поскольку она, обладая почти безраздельной </w:t>
      </w:r>
      <w:r>
        <w:rPr>
          <w:i/>
        </w:rPr>
        <w:t>внутрисоциальной вл</w:t>
      </w:r>
      <w:r>
        <w:rPr>
          <w:i/>
        </w:rPr>
        <w:t>а</w:t>
      </w:r>
      <w:r>
        <w:rPr>
          <w:i/>
        </w:rPr>
        <w:t>стью</w:t>
      </w:r>
      <w:r>
        <w:t>, в сфере потребления производимого и досту</w:t>
      </w:r>
      <w:r>
        <w:t>п</w:t>
      </w:r>
      <w:r>
        <w:t xml:space="preserve">ного обществу продукта вседозволенно берёт себе </w:t>
      </w:r>
      <w:r>
        <w:rPr>
          <w:i/>
        </w:rPr>
        <w:t>всё по вождел</w:t>
      </w:r>
      <w:r>
        <w:rPr>
          <w:i/>
        </w:rPr>
        <w:t>е</w:t>
      </w:r>
      <w:r>
        <w:rPr>
          <w:i/>
        </w:rPr>
        <w:t>нию,</w:t>
      </w:r>
      <w:r>
        <w:t xml:space="preserve"> обделяя всех остальных, ущемляя их в правах удовлетворить их </w:t>
      </w:r>
      <w:r>
        <w:rPr>
          <w:i/>
        </w:rPr>
        <w:t xml:space="preserve">даже жизненные </w:t>
      </w:r>
      <w:r>
        <w:t>потребности. Обществу же, не раздавленному клановым паразити</w:t>
      </w:r>
      <w:r>
        <w:t>з</w:t>
      </w:r>
      <w:r>
        <w:t xml:space="preserve">мом “элиты” (“лучших” людей), важно </w:t>
      </w:r>
      <w:r>
        <w:rPr>
          <w:u w:val="single"/>
        </w:rPr>
        <w:t>КАК упра</w:t>
      </w:r>
      <w:r>
        <w:rPr>
          <w:u w:val="single"/>
        </w:rPr>
        <w:t>в</w:t>
      </w:r>
      <w:r>
        <w:rPr>
          <w:u w:val="single"/>
        </w:rPr>
        <w:t>ляют</w:t>
      </w:r>
      <w:r>
        <w:t>, и потому оно среди детей ищет тех, КТО со временем будет способен управлять общественно приемлемым образом. “Элита” т</w:t>
      </w:r>
      <w:r>
        <w:t>о</w:t>
      </w:r>
      <w:r>
        <w:t>же ищет среди детей таковых, но для того, чтобы поработить или уничтожить: один из мн</w:t>
      </w:r>
      <w:r>
        <w:t>о</w:t>
      </w:r>
      <w:r>
        <w:t>жества такого рода случаев остался зафиксированным в Новом Зав</w:t>
      </w:r>
      <w:r>
        <w:t>е</w:t>
      </w:r>
      <w:r>
        <w:t>те, когда Ирод с целью уничтожения Христа персонально повелел уничтожить множество младенцев.</w:t>
      </w:r>
    </w:p>
    <w:p w:rsidR="00CC5805" w:rsidRDefault="00CC5805">
      <w:pPr>
        <w:pStyle w:val="a0"/>
        <w:rPr>
          <w:i/>
        </w:rPr>
      </w:pPr>
      <w:r>
        <w:rPr>
          <w:i/>
        </w:rPr>
        <w:t>Поскольку в основе всякого управления лежит достаточная предсказуемость поведения с</w:t>
      </w:r>
      <w:r>
        <w:rPr>
          <w:i/>
        </w:rPr>
        <w:t>и</w:t>
      </w:r>
      <w:r>
        <w:rPr>
          <w:i/>
        </w:rPr>
        <w:t>стемы под воздействием:</w:t>
      </w:r>
    </w:p>
    <w:p w:rsidR="00CC5805" w:rsidRDefault="00CC5805" w:rsidP="00CC5805">
      <w:pPr>
        <w:pStyle w:val="a9"/>
        <w:numPr>
          <w:ilvl w:val="0"/>
          <w:numId w:val="1"/>
        </w:numPr>
        <w:ind w:left="397" w:hanging="227"/>
      </w:pPr>
      <w:r>
        <w:rPr>
          <w:i/>
        </w:rPr>
        <w:t>на неё факторов внешней среды;</w:t>
      </w:r>
    </w:p>
    <w:p w:rsidR="00CC5805" w:rsidRDefault="00CC5805" w:rsidP="00CC5805">
      <w:pPr>
        <w:pStyle w:val="a9"/>
        <w:numPr>
          <w:ilvl w:val="0"/>
          <w:numId w:val="1"/>
        </w:numPr>
        <w:ind w:left="397" w:hanging="227"/>
      </w:pPr>
      <w:r>
        <w:rPr>
          <w:i/>
        </w:rPr>
        <w:t>внутренних изменений в ней самой;</w:t>
      </w:r>
    </w:p>
    <w:p w:rsidR="00CC5805" w:rsidRDefault="00CC5805" w:rsidP="00CC5805">
      <w:pPr>
        <w:pStyle w:val="a9"/>
        <w:numPr>
          <w:ilvl w:val="0"/>
          <w:numId w:val="1"/>
        </w:numPr>
        <w:ind w:left="397" w:hanging="227"/>
      </w:pPr>
      <w:r>
        <w:rPr>
          <w:i/>
        </w:rPr>
        <w:t xml:space="preserve">управления, как такового, </w:t>
      </w:r>
    </w:p>
    <w:p w:rsidR="00CC5805" w:rsidRDefault="00CC5805">
      <w:pPr>
        <w:pStyle w:val="af1"/>
        <w:rPr>
          <w:i/>
        </w:rPr>
      </w:pPr>
      <w:r>
        <w:rPr>
          <w:i/>
        </w:rPr>
        <w:t>— то вследствие этого общество как-то реагирует на информацию прогностического характера. Поэтому сам факт всякого прогноза, — а тем более разпространение прогностической информации в обществе, — изменяет предшествовавшие ему меры неопределённ</w:t>
      </w:r>
      <w:r>
        <w:rPr>
          <w:i/>
        </w:rPr>
        <w:t>о</w:t>
      </w:r>
      <w:r>
        <w:rPr>
          <w:i/>
        </w:rPr>
        <w:t>стей в течении событий, т.е. вероятности и вероятностные пр</w:t>
      </w:r>
      <w:r>
        <w:rPr>
          <w:i/>
        </w:rPr>
        <w:t>е</w:t>
      </w:r>
      <w:r>
        <w:rPr>
          <w:i/>
        </w:rPr>
        <w:t>допределённости в пределах, допускаемых Высшим их предопредел</w:t>
      </w:r>
      <w:r>
        <w:rPr>
          <w:i/>
        </w:rPr>
        <w:t>е</w:t>
      </w:r>
      <w:r>
        <w:rPr>
          <w:i/>
        </w:rPr>
        <w:t>нием. Соответственно оглашение прогноза может быть управле</w:t>
      </w:r>
      <w:r>
        <w:rPr>
          <w:i/>
        </w:rPr>
        <w:t>н</w:t>
      </w:r>
      <w:r>
        <w:rPr>
          <w:i/>
        </w:rPr>
        <w:t>ческим действием, а может быть действием, разрушающим опр</w:t>
      </w:r>
      <w:r>
        <w:rPr>
          <w:i/>
        </w:rPr>
        <w:t>е</w:t>
      </w:r>
      <w:r>
        <w:rPr>
          <w:i/>
        </w:rPr>
        <w:t xml:space="preserve">делённый процесс управления, но вписывающимся в какой-то другой процесс управления. </w:t>
      </w:r>
    </w:p>
    <w:p w:rsidR="00CC5805" w:rsidRDefault="00CC5805">
      <w:pPr>
        <w:pStyle w:val="af2"/>
      </w:pPr>
      <w:r>
        <w:t>*       *       *</w:t>
      </w:r>
    </w:p>
    <w:p w:rsidR="00CC5805" w:rsidRDefault="00CC5805">
      <w:pPr>
        <w:pStyle w:val="a0"/>
      </w:pPr>
      <w:r>
        <w:t>В связи с тем, что в последние годы в России массово, как до т</w:t>
      </w:r>
      <w:r>
        <w:t>о</w:t>
      </w:r>
      <w:r>
        <w:t xml:space="preserve">го в остальном мире, тиражируются всевозможные астрологические прогнозы необходимо сделать </w:t>
      </w:r>
      <w:r>
        <w:rPr>
          <w:b/>
          <w:i/>
        </w:rPr>
        <w:t>важное замечание</w:t>
      </w:r>
      <w:r>
        <w:t>: следует понимать, что, если в астрологии видеть науку об энергоинформационных ри</w:t>
      </w:r>
      <w:r>
        <w:t>т</w:t>
      </w:r>
      <w:r>
        <w:t>мах взаимодействия Космоса, Земли, её биосферы и живущих людей, то астрология даёт прогнозы наиболее вероятного развития проце</w:t>
      </w:r>
      <w:r>
        <w:t>с</w:t>
      </w:r>
      <w:r>
        <w:t xml:space="preserve">сов в </w:t>
      </w:r>
      <w:r>
        <w:rPr>
          <w:i/>
          <w:u w:val="single"/>
        </w:rPr>
        <w:t>молчаливом предположении</w:t>
      </w:r>
      <w:r>
        <w:rPr>
          <w:i/>
        </w:rPr>
        <w:t xml:space="preserve"> об отсутствии (или заблокированн</w:t>
      </w:r>
      <w:r>
        <w:rPr>
          <w:i/>
        </w:rPr>
        <w:t>о</w:t>
      </w:r>
      <w:r>
        <w:rPr>
          <w:i/>
        </w:rPr>
        <w:t xml:space="preserve">сти) самопроизвольной сколь-нибудь эффективной управленческой реакции на неприемлемые прогнозы и неприемлемое </w:t>
      </w:r>
      <w:r>
        <w:rPr>
          <w:i/>
        </w:rPr>
        <w:lastRenderedPageBreak/>
        <w:t>течение соб</w:t>
      </w:r>
      <w:r>
        <w:rPr>
          <w:i/>
        </w:rPr>
        <w:t>ы</w:t>
      </w:r>
      <w:r>
        <w:rPr>
          <w:i/>
        </w:rPr>
        <w:t>тий</w:t>
      </w:r>
      <w:r>
        <w:t xml:space="preserve"> со стороны тех, в отношении кого даётся прогноз; также, часто в молчаливом предположении, игнорируется и возможность целесообразной управленческой реакции на сам факт пр</w:t>
      </w:r>
      <w:r>
        <w:t>о</w:t>
      </w:r>
      <w:r>
        <w:t>гноза.</w:t>
      </w:r>
    </w:p>
    <w:p w:rsidR="00CC5805" w:rsidRDefault="00CC5805">
      <w:pPr>
        <w:pStyle w:val="a0"/>
      </w:pPr>
      <w:r>
        <w:t>Для тех, кто не задумывается о соотношении прогностики, её «самопроизвольного» последующего осуществления и целесообра</w:t>
      </w:r>
      <w:r>
        <w:t>з</w:t>
      </w:r>
      <w:r>
        <w:t>ного управления, цели которого не всегда совпадают с одной прогност</w:t>
      </w:r>
      <w:r>
        <w:t>и</w:t>
      </w:r>
      <w:r>
        <w:t>кой, поскольку прои</w:t>
      </w:r>
      <w:r w:rsidR="00A2561A">
        <w:t>з</w:t>
      </w:r>
      <w:r>
        <w:t>текают из другой, эти умолчания — средства программирования их безсознательных уровней психики на неизбежность и</w:t>
      </w:r>
      <w:r w:rsidR="00DF7B0B">
        <w:t>з</w:t>
      </w:r>
      <w:r>
        <w:t>полн</w:t>
      </w:r>
      <w:r>
        <w:t>е</w:t>
      </w:r>
      <w:r>
        <w:t xml:space="preserve">ния оглашённого прогноза. </w:t>
      </w:r>
    </w:p>
    <w:p w:rsidR="00CC5805" w:rsidRDefault="00CC5805">
      <w:pPr>
        <w:pStyle w:val="ad"/>
      </w:pPr>
      <w:r>
        <w:t xml:space="preserve">По отношению к </w:t>
      </w:r>
      <w:r>
        <w:rPr>
          <w:u w:val="single"/>
        </w:rPr>
        <w:t>бездумно доверчивой</w:t>
      </w:r>
      <w:r>
        <w:t xml:space="preserve"> толпе такое программир</w:t>
      </w:r>
      <w:r>
        <w:t>о</w:t>
      </w:r>
      <w:r>
        <w:t>вание психики прогнозами (реальными и мнимыми, астрологич</w:t>
      </w:r>
      <w:r>
        <w:t>е</w:t>
      </w:r>
      <w:r>
        <w:t>скими и прочими) — одно из средств управлени</w:t>
      </w:r>
      <w:r w:rsidR="00A97D9C">
        <w:t>я</w:t>
      </w:r>
      <w:r>
        <w:t xml:space="preserve"> ею.</w:t>
      </w:r>
    </w:p>
    <w:p w:rsidR="00CC5805" w:rsidRDefault="00CC5805">
      <w:pPr>
        <w:pStyle w:val="a0"/>
      </w:pPr>
      <w:r>
        <w:t xml:space="preserve">Астрологический прогноз — это более или менее точный прогноз внешних и внутренних обстоятельств по отношению к человеку и обществам, но не </w:t>
      </w:r>
      <w:r>
        <w:rPr>
          <w:i/>
        </w:rPr>
        <w:t>прогноз-предопределение управления</w:t>
      </w:r>
      <w:r>
        <w:t xml:space="preserve"> со стороны ч</w:t>
      </w:r>
      <w:r>
        <w:t>е</w:t>
      </w:r>
      <w:r>
        <w:t>ловека, реагирующего на эти обстоятельства. Человек на прогнозы и обстоятельства реагирует по его нравственно обусловленной духовности, включая в неё миропонимание и навыки биополевого во</w:t>
      </w:r>
      <w:r>
        <w:t>з</w:t>
      </w:r>
      <w:r>
        <w:t>приятия действительности и воздействия на неё. Тем более вне астрологии о</w:t>
      </w:r>
      <w:r>
        <w:t>с</w:t>
      </w:r>
      <w:r>
        <w:t>таётся непосредственное адресное вмешательство Свыше в течение событий, некогда предопред</w:t>
      </w:r>
      <w:r>
        <w:t>е</w:t>
      </w:r>
      <w:r>
        <w:t>лившее ритмику энергоинформационных процессов в Космосе, являющуюся предметом изучения и толкования в астрол</w:t>
      </w:r>
      <w:r>
        <w:t>о</w:t>
      </w:r>
      <w:r>
        <w:t>гии.</w:t>
      </w:r>
    </w:p>
    <w:p w:rsidR="00CC5805" w:rsidRDefault="00CC5805">
      <w:pPr>
        <w:pStyle w:val="af2"/>
      </w:pPr>
      <w:r>
        <w:t>*                 *</w:t>
      </w:r>
      <w:r>
        <w:br/>
        <w:t>*</w:t>
      </w:r>
    </w:p>
    <w:p w:rsidR="00CC5805" w:rsidRDefault="00CC5805">
      <w:pPr>
        <w:pStyle w:val="a0"/>
      </w:pPr>
      <w:r>
        <w:t>Прогнозы отличаются от пророчеств по източнику их произхожд</w:t>
      </w:r>
      <w:r>
        <w:t>е</w:t>
      </w:r>
      <w:r>
        <w:t xml:space="preserve">ния: </w:t>
      </w:r>
    </w:p>
    <w:p w:rsidR="00CC5805" w:rsidRDefault="00CC5805" w:rsidP="00CC5805">
      <w:pPr>
        <w:pStyle w:val="a9"/>
        <w:numPr>
          <w:ilvl w:val="0"/>
          <w:numId w:val="1"/>
        </w:numPr>
        <w:ind w:left="397" w:hanging="227"/>
      </w:pPr>
      <w:r>
        <w:t>Пророчества — всегда с иерархически более высоких уровней в Объективной реальности, чем обособленная психика человека: то есть с уровней эгрегоров (коллективной психики) или непосре</w:t>
      </w:r>
      <w:r>
        <w:t>д</w:t>
      </w:r>
      <w:r>
        <w:t xml:space="preserve">ственно от Бога, а человеку предоставлена только возможность более или менее адекватного оглашения пророчества среди себе подобных. </w:t>
      </w:r>
    </w:p>
    <w:p w:rsidR="00CC5805" w:rsidRDefault="00CC5805" w:rsidP="00CC5805">
      <w:pPr>
        <w:pStyle w:val="a9"/>
        <w:numPr>
          <w:ilvl w:val="0"/>
          <w:numId w:val="1"/>
        </w:numPr>
        <w:ind w:left="397" w:hanging="227"/>
      </w:pPr>
      <w:r>
        <w:t>Прогноз же — плод собственных усилий (интуитивных или осознанно алгоритмических) человека в пределах его возможн</w:t>
      </w:r>
      <w:r>
        <w:t>о</w:t>
      </w:r>
      <w:r>
        <w:t xml:space="preserve">стей, а также и информация, предоставляемая (или навязываемая) субъектами, не принадлежащими к числу тех, кто </w:t>
      </w:r>
      <w:r>
        <w:lastRenderedPageBreak/>
        <w:t>осуществляет иерархически высшее управлени</w:t>
      </w:r>
      <w:r w:rsidR="004E5F61">
        <w:t>е</w:t>
      </w:r>
      <w:r>
        <w:t xml:space="preserve"> в отношении потребителя пр</w:t>
      </w:r>
      <w:r>
        <w:t>о</w:t>
      </w:r>
      <w:r>
        <w:t xml:space="preserve">гноза — человека или общества. </w:t>
      </w:r>
    </w:p>
    <w:p w:rsidR="00CC5805" w:rsidRDefault="00CC5805">
      <w:pPr>
        <w:pStyle w:val="a0"/>
      </w:pPr>
      <w:r>
        <w:t>Вне зависимости от способа и методологии прогнозов для челов</w:t>
      </w:r>
      <w:r>
        <w:t>е</w:t>
      </w:r>
      <w:r>
        <w:t>чества характерно помнить о сбывшихся негативных прогнозах и пророчествах; а также и о предостережениях Свыше, от</w:t>
      </w:r>
      <w:r>
        <w:t>о</w:t>
      </w:r>
      <w:r>
        <w:t>ждествля</w:t>
      </w:r>
      <w:r>
        <w:softHyphen/>
        <w:t xml:space="preserve">емых людьми с негативными прогнозами. Наряду с этим в истории крайне редки памятные сбывшиеся </w:t>
      </w:r>
      <w:r>
        <w:rPr>
          <w:i/>
        </w:rPr>
        <w:t>благоприятные прогнозы — программы-сценарии упра</w:t>
      </w:r>
      <w:r>
        <w:rPr>
          <w:i/>
        </w:rPr>
        <w:t>в</w:t>
      </w:r>
      <w:r>
        <w:rPr>
          <w:i/>
        </w:rPr>
        <w:t>ления, оглашённые заранее</w:t>
      </w:r>
      <w:r>
        <w:t xml:space="preserve">. </w:t>
      </w:r>
    </w:p>
    <w:p w:rsidR="00CC5805" w:rsidRDefault="00CC5805">
      <w:pPr>
        <w:pStyle w:val="a0"/>
      </w:pPr>
      <w:r>
        <w:t>Этому преобладанию в памяти бедственных сбывшихся предсказ</w:t>
      </w:r>
      <w:r>
        <w:t>а</w:t>
      </w:r>
      <w:r>
        <w:t>ний не находится объяснений в массово издаваемой литературе, а о</w:t>
      </w:r>
      <w:r>
        <w:t>т</w:t>
      </w:r>
      <w:r>
        <w:t>ношение большинства людей к предсказаниям, при соприкоснов</w:t>
      </w:r>
      <w:r>
        <w:t>е</w:t>
      </w:r>
      <w:r>
        <w:t>нии с ними, — одинаково неправильное вне зависимости от того, верят они в предсказания, либо же не верят, полагая будущее непредск</w:t>
      </w:r>
      <w:r>
        <w:t>а</w:t>
      </w:r>
      <w:r>
        <w:t>зуемым и отмахиваясь даже от своей действительно дееспособной интуиции.</w:t>
      </w:r>
    </w:p>
    <w:p w:rsidR="00CC5805" w:rsidRDefault="00CC5805">
      <w:pPr>
        <w:pStyle w:val="a0"/>
      </w:pPr>
      <w:r>
        <w:t>С точки зрения практики управления управленческой значим</w:t>
      </w:r>
      <w:r>
        <w:t>о</w:t>
      </w:r>
      <w:r>
        <w:t xml:space="preserve">стью обладает </w:t>
      </w:r>
      <w:r>
        <w:rPr>
          <w:i/>
        </w:rPr>
        <w:t>преимущественно</w:t>
      </w:r>
      <w:r>
        <w:t xml:space="preserve"> информация: об отклонении про</w:t>
      </w:r>
      <w:r>
        <w:softHyphen/>
        <w:t>цесса от предписанного режима; об уже возникших причинах непосредственных и опосредованных</w:t>
      </w:r>
      <w:r>
        <w:rPr>
          <w:rStyle w:val="afe"/>
        </w:rPr>
        <w:footnoteReference w:id="48"/>
      </w:r>
      <w:r>
        <w:t>, которые могут вызвать такое о</w:t>
      </w:r>
      <w:r>
        <w:t>т</w:t>
      </w:r>
      <w:r>
        <w:t>клонение; об открытых возможностях возникновения такого рода причин и отклонений в будущем; о процессах, течение которых сп</w:t>
      </w:r>
      <w:r>
        <w:t>о</w:t>
      </w:r>
      <w:r>
        <w:t xml:space="preserve">собно привести к открытию такого рода возможностей. </w:t>
      </w:r>
    </w:p>
    <w:p w:rsidR="00CC5805" w:rsidRDefault="00CC5805">
      <w:pPr>
        <w:pStyle w:val="ad"/>
      </w:pPr>
      <w:r>
        <w:t>Если соотнести это с полной функцией управления, то её более ранним этапам</w:t>
      </w:r>
      <w:r>
        <w:rPr>
          <w:rStyle w:val="afe"/>
        </w:rPr>
        <w:footnoteReference w:id="49"/>
      </w:r>
      <w:r>
        <w:t xml:space="preserve"> соответствует информация о процессах, течение которых способно открыть неприемлемые возможности; потом — об открытых возможностях; потом — о причинах; и, в конце концов, — о свершившихся откл</w:t>
      </w:r>
      <w:r>
        <w:t>о</w:t>
      </w:r>
      <w:r>
        <w:t xml:space="preserve">нениях. </w:t>
      </w:r>
    </w:p>
    <w:p w:rsidR="00CC5805" w:rsidRDefault="00CC5805">
      <w:pPr>
        <w:pStyle w:val="af0"/>
      </w:pPr>
      <w:r>
        <w:t>Таков же порядок приоритетной значимости каждого из классов только что названной управленческой информации при управлении по полной функции в интеллектуальной схеме управления предиктор-корректор потому, что упра</w:t>
      </w:r>
      <w:r>
        <w:t>в</w:t>
      </w:r>
      <w:r>
        <w:t xml:space="preserve">ление течением событий открывает или закрывает </w:t>
      </w:r>
      <w:r>
        <w:lastRenderedPageBreak/>
        <w:t>возмо</w:t>
      </w:r>
      <w:r>
        <w:t>ж</w:t>
      </w:r>
      <w:r>
        <w:t>ности; при открытых возможностях возникают причины н</w:t>
      </w:r>
      <w:r>
        <w:t>е</w:t>
      </w:r>
      <w:r>
        <w:t>посредственные и опосредованные, способные отклонить т</w:t>
      </w:r>
      <w:r>
        <w:t>е</w:t>
      </w:r>
      <w:r>
        <w:t>чение управляемого процесса от идеала; управление прич</w:t>
      </w:r>
      <w:r>
        <w:t>и</w:t>
      </w:r>
      <w:r>
        <w:t>нами влечёт за собой или блокирует отклонение течения процесса от в</w:t>
      </w:r>
      <w:r>
        <w:t>ы</w:t>
      </w:r>
      <w:r>
        <w:t>бранного идеального режима; управление же самим процессом под воздействием возмущающих причинных фа</w:t>
      </w:r>
      <w:r>
        <w:t>к</w:t>
      </w:r>
      <w:r>
        <w:t>торов с требуемым качеством оказывается не всегда возмо</w:t>
      </w:r>
      <w:r>
        <w:t>ж</w:t>
      </w:r>
      <w:r>
        <w:t xml:space="preserve">ным. </w:t>
      </w:r>
    </w:p>
    <w:p w:rsidR="00CC5805" w:rsidRDefault="00CC5805">
      <w:pPr>
        <w:pStyle w:val="a0"/>
      </w:pPr>
      <w:r>
        <w:t>Соответственно этой иерархии информация о том, что процесс управления протекает устойчиво с отклонениями, которые ниже порога чувствительности системы управления (т.е. всё хорошо), обладает существенно меньшей управленческой значимостью, чем и</w:t>
      </w:r>
      <w:r>
        <w:t>н</w:t>
      </w:r>
      <w:r>
        <w:t>формация об отклонениях; о причинах, способных повлечь отклонения; об о</w:t>
      </w:r>
      <w:r>
        <w:t>т</w:t>
      </w:r>
      <w:r>
        <w:t>крытых возможностях к возникновению такого рода причин; о процессах, способных открыть такого рода возможн</w:t>
      </w:r>
      <w:r>
        <w:t>о</w:t>
      </w:r>
      <w:r>
        <w:t>сти.</w:t>
      </w:r>
    </w:p>
    <w:p w:rsidR="00CC5805" w:rsidRDefault="00CC5805">
      <w:pPr>
        <w:pStyle w:val="a0"/>
      </w:pPr>
      <w:r>
        <w:t xml:space="preserve">Бог — не тиран и не садист. Поэтому в человеческих прогнозах и </w:t>
      </w:r>
      <w:r>
        <w:rPr>
          <w:u w:val="words"/>
        </w:rPr>
        <w:t>предсказаниях-пророчествах</w:t>
      </w:r>
      <w:r>
        <w:t xml:space="preserve"> от Бога действительно даётся информ</w:t>
      </w:r>
      <w:r>
        <w:t>а</w:t>
      </w:r>
      <w:r>
        <w:t>ция о катастрофичном и (или) неблагоприятном будущем, в направл</w:t>
      </w:r>
      <w:r>
        <w:t>е</w:t>
      </w:r>
      <w:r>
        <w:t>нии которого преобразуется настоящее вследствие ВСЕГО, что реал</w:t>
      </w:r>
      <w:r>
        <w:t>ь</w:t>
      </w:r>
      <w:r>
        <w:t>но свершилось в прошлом и творится в настоящем, включая и нравственно обусловленные намерения на будущее с</w:t>
      </w:r>
      <w:r>
        <w:t>а</w:t>
      </w:r>
      <w:r>
        <w:t xml:space="preserve">мих людей. </w:t>
      </w:r>
    </w:p>
    <w:p w:rsidR="00CC5805" w:rsidRDefault="00CC5805">
      <w:pPr>
        <w:pStyle w:val="ad"/>
      </w:pPr>
      <w:r>
        <w:t xml:space="preserve">Информация о благоприятной направленности течения событий, хотя и приятна в эмоциональном отношении, но управленческой значимостью в указанном смысле не обладает. </w:t>
      </w:r>
    </w:p>
    <w:p w:rsidR="00CC5805" w:rsidRDefault="00CC5805">
      <w:pPr>
        <w:pStyle w:val="a0"/>
      </w:pPr>
      <w:r>
        <w:t>На эту взаимообусловленность пророчеств и мироустройства (по существу: прогностики и результатов управления) наставлял первохристиан ап</w:t>
      </w:r>
      <w:r>
        <w:t>о</w:t>
      </w:r>
      <w:r>
        <w:t>стол Павел</w:t>
      </w:r>
      <w:r>
        <w:rPr>
          <w:rStyle w:val="afe"/>
        </w:rPr>
        <w:footnoteReference w:id="50"/>
      </w:r>
      <w:r>
        <w:t xml:space="preserve">: </w:t>
      </w:r>
    </w:p>
    <w:p w:rsidR="00CC5805" w:rsidRDefault="00CC5805">
      <w:pPr>
        <w:pStyle w:val="a0"/>
      </w:pPr>
      <w:r>
        <w:rPr>
          <w:i/>
        </w:rPr>
        <w:lastRenderedPageBreak/>
        <w:t>«И духи пророческие послушны пророками, потому что Бог не есть Бог неустройства, но мира. Так бывает во всех церквах у св</w:t>
      </w:r>
      <w:r>
        <w:rPr>
          <w:i/>
        </w:rPr>
        <w:t>я</w:t>
      </w:r>
      <w:r>
        <w:rPr>
          <w:i/>
        </w:rPr>
        <w:t>тых», —</w:t>
      </w:r>
      <w:r>
        <w:t xml:space="preserve"> 1</w:t>
      </w:r>
      <w:r>
        <w:noBreakHyphen/>
        <w:t xml:space="preserve">е Послание Коринфянам, 14:32, 33. </w:t>
      </w:r>
    </w:p>
    <w:p w:rsidR="00CC5805" w:rsidRPr="00F615F0" w:rsidRDefault="00CC5805">
      <w:pPr>
        <w:pStyle w:val="a0"/>
      </w:pPr>
      <w:r>
        <w:t>Соответственно ЕДИНСТВЕННО ЦЕЛЕСООБРАЗНАЯ реакция на негативный прогноз вне зависимости от того, как он получен (ненау</w:t>
      </w:r>
      <w:r>
        <w:t>ч</w:t>
      </w:r>
      <w:r>
        <w:t xml:space="preserve">но </w:t>
      </w:r>
      <w:r w:rsidRPr="00F615F0">
        <w:t>«</w:t>
      </w:r>
      <w:r>
        <w:t>интуитивно</w:t>
      </w:r>
      <w:r w:rsidRPr="00F615F0">
        <w:t>»</w:t>
      </w:r>
      <w:r>
        <w:t xml:space="preserve"> или </w:t>
      </w:r>
      <w:r w:rsidRPr="00F615F0">
        <w:t>«</w:t>
      </w:r>
      <w:r>
        <w:t>научно обоснованно</w:t>
      </w:r>
      <w:r w:rsidRPr="00F615F0">
        <w:t>»</w:t>
      </w:r>
      <w:r>
        <w:t>), — переосмыслить и</w:t>
      </w:r>
      <w:r>
        <w:t>з</w:t>
      </w:r>
      <w:r>
        <w:t>вестное прошлое и намерения на предстоящее будущее уже в насто</w:t>
      </w:r>
      <w:r>
        <w:t>я</w:t>
      </w:r>
      <w:r>
        <w:t>щем: это известно издревле (см. в Библии книгу пророка Ионы о его проповеди в Ниневии и реакции на проповедь её жителей), хотя и н</w:t>
      </w:r>
      <w:r>
        <w:t>е</w:t>
      </w:r>
      <w:r>
        <w:t xml:space="preserve">понимаемо большинством. </w:t>
      </w:r>
    </w:p>
    <w:p w:rsidR="00CC5805" w:rsidRPr="00F615F0" w:rsidRDefault="00CC5805">
      <w:pPr>
        <w:pStyle w:val="a0"/>
      </w:pPr>
      <w:r>
        <w:t>Игнорировать прогнозы, как это дважды сделали троянцы (отверг</w:t>
      </w:r>
      <w:r>
        <w:softHyphen/>
        <w:t>ли предостережения Кассандры и Лаокоона); бегать от грядущего, как это сделали родители царя Эдипа</w:t>
      </w:r>
      <w:r w:rsidR="00B51545">
        <w:t xml:space="preserve"> и сам Эдип</w:t>
      </w:r>
      <w:r>
        <w:t>; лезть на рожон, «исп</w:t>
      </w:r>
      <w:r>
        <w:t>ы</w:t>
      </w:r>
      <w:r>
        <w:t>туя судьбу», т.е. искушая Бога, ничего качественно не изменив в себе самом, как это сделал А.С.Пушкин, предупреждённый о сме</w:t>
      </w:r>
      <w:r>
        <w:t>р</w:t>
      </w:r>
      <w:r>
        <w:t xml:space="preserve">тельной опасности его конфликтов с высоким блондином, а </w:t>
      </w:r>
      <w:r>
        <w:rPr>
          <w:i/>
        </w:rPr>
        <w:t>главное</w:t>
      </w:r>
      <w:r>
        <w:t xml:space="preserve"> — многое ощущавший непосредственно сам; а также М.Ю.Лермонтов, повт</w:t>
      </w:r>
      <w:r>
        <w:t>о</w:t>
      </w:r>
      <w:r>
        <w:t>ривший во многом судьбу Пушкина; не заметить пр</w:t>
      </w:r>
      <w:r>
        <w:t>о</w:t>
      </w:r>
      <w:r>
        <w:t>гноза и забыть его, как сделали англичане, в результате чего погиб в 1912 г. “Тит</w:t>
      </w:r>
      <w:r>
        <w:t>а</w:t>
      </w:r>
      <w:r>
        <w:t>ник”</w:t>
      </w:r>
      <w:r>
        <w:rPr>
          <w:rStyle w:val="afe"/>
        </w:rPr>
        <w:footnoteReference w:id="51"/>
      </w:r>
      <w:r>
        <w:t>; или как Россия под руководством Николая II влезла в две с</w:t>
      </w:r>
      <w:r>
        <w:t>а</w:t>
      </w:r>
      <w:r>
        <w:t xml:space="preserve">моубийственных войны (1904, 1914 гг.) по принципу </w:t>
      </w:r>
      <w:r w:rsidRPr="00F615F0">
        <w:t>«</w:t>
      </w:r>
      <w:r>
        <w:t>авось обойдё</w:t>
      </w:r>
      <w:r>
        <w:t>т</w:t>
      </w:r>
      <w:r>
        <w:t>ся</w:t>
      </w:r>
      <w:r w:rsidRPr="00F615F0">
        <w:t>»</w:t>
      </w:r>
      <w:r>
        <w:t xml:space="preserve"> вопреки многим предостережениям о неготовности государс</w:t>
      </w:r>
      <w:r>
        <w:t>т</w:t>
      </w:r>
      <w:r>
        <w:t>ва и общества вести войну — значит содействовать осуществлению нег</w:t>
      </w:r>
      <w:r>
        <w:t>а</w:t>
      </w:r>
      <w:r>
        <w:t xml:space="preserve">тивного прогноза. </w:t>
      </w:r>
    </w:p>
    <w:p w:rsidR="00CC5805" w:rsidRDefault="00CC5805">
      <w:pPr>
        <w:pStyle w:val="ad"/>
      </w:pPr>
      <w:r>
        <w:rPr>
          <w:i/>
        </w:rPr>
        <w:t xml:space="preserve">«Бог не меняет того, что </w:t>
      </w:r>
      <w:r>
        <w:t>(произходит)</w:t>
      </w:r>
      <w:r>
        <w:rPr>
          <w:i/>
        </w:rPr>
        <w:t xml:space="preserve"> с людьми, покуда люди сами не переменят того, что есть в них»</w:t>
      </w:r>
      <w:r>
        <w:rPr>
          <w:rStyle w:val="afe"/>
        </w:rPr>
        <w:footnoteReference w:id="52"/>
      </w:r>
      <w:r>
        <w:rPr>
          <w:i/>
        </w:rPr>
        <w:t>,</w:t>
      </w:r>
      <w:r>
        <w:t xml:space="preserve"> — так объясняется в Коране, сура 13:12, трагичность происшествий в жизни многих личностей и о</w:t>
      </w:r>
      <w:r>
        <w:t>б</w:t>
      </w:r>
      <w:r>
        <w:t xml:space="preserve">ществ. </w:t>
      </w:r>
    </w:p>
    <w:p w:rsidR="00CC5805" w:rsidRDefault="00CC5805">
      <w:pPr>
        <w:pStyle w:val="a0"/>
      </w:pPr>
      <w:r>
        <w:t>Кроме того, одному Богу известно, что Им предопределен</w:t>
      </w:r>
      <w:r>
        <w:sym w:font="Times New Roman" w:char="00F3"/>
      </w:r>
      <w:r>
        <w:t xml:space="preserve"> одн</w:t>
      </w:r>
      <w:r>
        <w:t>о</w:t>
      </w:r>
      <w:r>
        <w:t xml:space="preserve">значно и неотвратимо, а чему никогда не быть, как бы кто ни </w:t>
      </w:r>
      <w:r>
        <w:lastRenderedPageBreak/>
        <w:t>пыжи</w:t>
      </w:r>
      <w:r>
        <w:t>л</w:t>
      </w:r>
      <w:r>
        <w:t>ся осуществить вожделенное, реализуя ему данную Свыше свободу в</w:t>
      </w:r>
      <w:r>
        <w:t>ы</w:t>
      </w:r>
      <w:r>
        <w:t>бора и насилуя своей волей Жизнь; и нет однозначно предопределё</w:t>
      </w:r>
      <w:r>
        <w:t>н</w:t>
      </w:r>
      <w:r>
        <w:t xml:space="preserve">ному Свыше изменения предопределения в смысле </w:t>
      </w:r>
      <w:r>
        <w:rPr>
          <w:i/>
        </w:rPr>
        <w:t>открытия во</w:t>
      </w:r>
      <w:r>
        <w:rPr>
          <w:i/>
        </w:rPr>
        <w:t>з</w:t>
      </w:r>
      <w:r>
        <w:rPr>
          <w:i/>
        </w:rPr>
        <w:t>можности многовариантности</w:t>
      </w:r>
      <w:r>
        <w:t xml:space="preserve"> в осуществлении вероятностей и вероятностных предопределённ</w:t>
      </w:r>
      <w:r>
        <w:t>о</w:t>
      </w:r>
      <w:r>
        <w:t>стей.</w:t>
      </w:r>
    </w:p>
    <w:p w:rsidR="00CC5805" w:rsidRDefault="00CC5805">
      <w:pPr>
        <w:pStyle w:val="a0"/>
      </w:pPr>
      <w:r>
        <w:t>Русь в обозримом прошлом и Российская империя последних трёх веков, в особенности, производит особо тягостное впечатление в отнош</w:t>
      </w:r>
      <w:r>
        <w:t>е</w:t>
      </w:r>
      <w:r>
        <w:t>нии её населения и правящей “элиты” к прогнозам-предосте</w:t>
      </w:r>
      <w:r w:rsidR="00B51545">
        <w:softHyphen/>
      </w:r>
      <w:r>
        <w:t>ре</w:t>
      </w:r>
      <w:r w:rsidR="00B51545">
        <w:softHyphen/>
      </w:r>
      <w:r>
        <w:t>же</w:t>
      </w:r>
      <w:r w:rsidR="00B51545">
        <w:softHyphen/>
      </w:r>
      <w:r>
        <w:t>ниям. Коран, из целостности которого возможно извлечь поним</w:t>
      </w:r>
      <w:r>
        <w:t>а</w:t>
      </w:r>
      <w:r>
        <w:t>ние соотношения прогнозов, предопределения Свыше, целесообра</w:t>
      </w:r>
      <w:r>
        <w:t>з</w:t>
      </w:r>
      <w:r>
        <w:t>ной и нецелесообразной реакции на знаменательность произходящего в жизни, хотя и был переведён на русский Г.С.Саблуковым и ма</w:t>
      </w:r>
      <w:r>
        <w:t>с</w:t>
      </w:r>
      <w:r>
        <w:t>сово издан в ХIХ в., однако для правящей “православной интелл</w:t>
      </w:r>
      <w:r>
        <w:t>и</w:t>
      </w:r>
      <w:r>
        <w:t>генции”, кичащейся своей особенной духовностью, он не указ. Но предостер</w:t>
      </w:r>
      <w:r>
        <w:t>е</w:t>
      </w:r>
      <w:r>
        <w:t>гающая милость Вседержителя была столь велика, что в 1907 г. по</w:t>
      </w:r>
      <w:r>
        <w:t>я</w:t>
      </w:r>
      <w:r>
        <w:t xml:space="preserve">вилась опера Н.А.Римского-Корсакова </w:t>
      </w:r>
      <w:r>
        <w:rPr>
          <w:i/>
        </w:rPr>
        <w:t>“Сказание о нев</w:t>
      </w:r>
      <w:r>
        <w:rPr>
          <w:i/>
        </w:rPr>
        <w:t>и</w:t>
      </w:r>
      <w:r>
        <w:rPr>
          <w:i/>
        </w:rPr>
        <w:t>димом граде Китеже и деве Февронии”</w:t>
      </w:r>
      <w:r>
        <w:t>. В связи с этой оперой мы обращаем вн</w:t>
      </w:r>
      <w:r>
        <w:t>и</w:t>
      </w:r>
      <w:r>
        <w:t>мание на два знаменательных обстоятел</w:t>
      </w:r>
      <w:r>
        <w:t>ь</w:t>
      </w:r>
      <w:r>
        <w:t>ства:</w:t>
      </w:r>
    </w:p>
    <w:p w:rsidR="00CC5805" w:rsidRDefault="00CC5805" w:rsidP="00CC5805">
      <w:pPr>
        <w:pStyle w:val="a9"/>
        <w:numPr>
          <w:ilvl w:val="0"/>
          <w:numId w:val="1"/>
        </w:numPr>
        <w:ind w:left="397" w:hanging="227"/>
      </w:pPr>
      <w:r>
        <w:t>во-первых, Феврония показана как человек, пребывающий выше обрядности официального православия и несущий в себе неп</w:t>
      </w:r>
      <w:r>
        <w:t>о</w:t>
      </w:r>
      <w:r>
        <w:t>средственную живую религию (обоюдосторонне направленную жизненно осмысленную связь человека и Бога) в неизбывном единстве эмоционального и смыслового строя её души. Она — единственный человек во всей опере, обладающий этим качес</w:t>
      </w:r>
      <w:r>
        <w:t>т</w:t>
      </w:r>
      <w:r>
        <w:t>вом, которое выражается в том, что действия её во всех обсто</w:t>
      </w:r>
      <w:r>
        <w:t>я</w:t>
      </w:r>
      <w:r>
        <w:t>тельствах безошибочны, т.е. не усугубляют проблем, а разреш</w:t>
      </w:r>
      <w:r>
        <w:t>а</w:t>
      </w:r>
      <w:r>
        <w:t>ют их;</w:t>
      </w:r>
    </w:p>
    <w:p w:rsidR="00CC5805" w:rsidRDefault="00CC5805" w:rsidP="00CC5805">
      <w:pPr>
        <w:pStyle w:val="a9"/>
        <w:numPr>
          <w:ilvl w:val="0"/>
          <w:numId w:val="1"/>
        </w:numPr>
        <w:ind w:left="397" w:hanging="227"/>
      </w:pPr>
      <w:r>
        <w:t xml:space="preserve">во-вторых, это — </w:t>
      </w:r>
      <w:r>
        <w:rPr>
          <w:i/>
        </w:rPr>
        <w:t>единственное художественное произведение</w:t>
      </w:r>
      <w:r>
        <w:t xml:space="preserve">, в котором безо всех абстракций теории управления и научной терминологии </w:t>
      </w:r>
      <w:r>
        <w:rPr>
          <w:i/>
        </w:rPr>
        <w:t>просто показано</w:t>
      </w:r>
      <w:r>
        <w:t>, как должно реагировать на негативный прогноз (предуказание): в ответ на три последовател</w:t>
      </w:r>
      <w:r>
        <w:t>ь</w:t>
      </w:r>
      <w:r>
        <w:t>ных покаяния — трижды изменяется предопределённое Свыше буд</w:t>
      </w:r>
      <w:r>
        <w:t>у</w:t>
      </w:r>
      <w:r>
        <w:t>щее тех, кто покаялся (т.е. в искреннем признании своей непр</w:t>
      </w:r>
      <w:r>
        <w:t>а</w:t>
      </w:r>
      <w:r>
        <w:t>ведности изменил свою нравственность, которая определяет всю алгоритмику психики, будучи общей как для уровня сознания, так и для безсознательных её уровней). То, что в религии назыв</w:t>
      </w:r>
      <w:r>
        <w:t>а</w:t>
      </w:r>
      <w:r>
        <w:t>ется покаянием, по его сути есть переосмысление прошлого и намерений на будущее, выражающееся в изменении реальной нра</w:t>
      </w:r>
      <w:r>
        <w:t>в</w:t>
      </w:r>
      <w:r>
        <w:t xml:space="preserve">ственности человека — в ликвидации её ущербности </w:t>
      </w:r>
      <w:r>
        <w:lastRenderedPageBreak/>
        <w:t>(неполноты) и ликвидации двойных и не определённых нравственных станда</w:t>
      </w:r>
      <w:r>
        <w:t>р</w:t>
      </w:r>
      <w:r>
        <w:t>тов. Это касается как личностей, так и слагаемого личностями общес</w:t>
      </w:r>
      <w:r>
        <w:t>т</w:t>
      </w:r>
      <w:r>
        <w:t>ва.</w:t>
      </w:r>
    </w:p>
    <w:p w:rsidR="00CC5805" w:rsidRDefault="00CC5805">
      <w:pPr>
        <w:pStyle w:val="a0"/>
      </w:pPr>
      <w:r>
        <w:t xml:space="preserve">Бог милосерден: знамения, негативные прогнозы, пророчества о бедах — по их существу — </w:t>
      </w:r>
      <w:r>
        <w:rPr>
          <w:i/>
        </w:rPr>
        <w:t>предостережения</w:t>
      </w:r>
      <w:r>
        <w:t>, а не безсмысленно злобные страшилки. Они даются за-</w:t>
      </w:r>
      <w:r>
        <w:rPr>
          <w:u w:val="words"/>
        </w:rPr>
        <w:t>благо</w:t>
      </w:r>
      <w:r>
        <w:t>-временно, чтобы людям успеть покаяться, переосмыслить свою прошлую и настоящую жизнь, изменить свою нравственность и характер своего п</w:t>
      </w:r>
      <w:r>
        <w:t>о</w:t>
      </w:r>
      <w:r>
        <w:t>ведения (у-пра-воления) и изменить тем самым вероятностно пр</w:t>
      </w:r>
      <w:r>
        <w:t>е</w:t>
      </w:r>
      <w:r>
        <w:t>допределённые людям грядущие последствия их же дел; термин «вероятностно предео</w:t>
      </w:r>
      <w:r>
        <w:t>п</w:t>
      </w:r>
      <w:r>
        <w:t>ределённые» имеет одним из значений и «обусловленные верой», р</w:t>
      </w:r>
      <w:r>
        <w:t>е</w:t>
      </w:r>
      <w:r>
        <w:t>лигией. Но российский правящий класс тогда оказался самонадеянно глуп и счёл оперу «вялой», «чрезмерно серьёзной по содержанию», «холодно-разсудочной» или «елейно-мистичной», «недостаточно строгой по отношению к предателю Гришке-Кутерьме»</w:t>
      </w:r>
      <w:r>
        <w:rPr>
          <w:rStyle w:val="afe"/>
        </w:rPr>
        <w:footnoteReference w:id="53"/>
      </w:r>
      <w:r>
        <w:t xml:space="preserve"> и за такую кутерьму безсмыслицы в их головах достаточно строго поплатился после 1917 г. В 1994 г. постановка </w:t>
      </w:r>
      <w:r>
        <w:rPr>
          <w:i/>
        </w:rPr>
        <w:t>“Сказания”</w:t>
      </w:r>
      <w:r>
        <w:t xml:space="preserve"> была возобновлена также в условиях кризиса в жизни общес</w:t>
      </w:r>
      <w:r>
        <w:t>т</w:t>
      </w:r>
      <w:r>
        <w:t>ва…</w:t>
      </w:r>
    </w:p>
    <w:p w:rsidR="00CC5805" w:rsidRDefault="00CC5805">
      <w:pPr>
        <w:pStyle w:val="ad"/>
      </w:pPr>
      <w:r>
        <w:t>Измышление лжи на прошлое, т.е. причисление к злодеям тех, кто творил объективное добро (т.е. действовал в русле Промы</w:t>
      </w:r>
      <w:r>
        <w:t>с</w:t>
      </w:r>
      <w:r>
        <w:t>ла), и представление добродетельными объективно порочных злодеев, по своему воздействию на грядущее обратны пока</w:t>
      </w:r>
      <w:r>
        <w:t>я</w:t>
      </w:r>
      <w:r>
        <w:t>нию.</w:t>
      </w:r>
    </w:p>
    <w:p w:rsidR="00CC5805" w:rsidRDefault="00CC5805">
      <w:pPr>
        <w:pStyle w:val="a0"/>
      </w:pPr>
      <w:r>
        <w:t>Кроме того, известна поговорка «накликать беду». Существо дела сводится к тому, что внесение в настоящее информации о тех или иных возможных вариантах будущего изменяет вероятностные пред</w:t>
      </w:r>
      <w:r>
        <w:t>о</w:t>
      </w:r>
      <w:r>
        <w:t xml:space="preserve">пределённости различных вариантов. Это — при бедственном характере вносимой информации и </w:t>
      </w:r>
      <w:r>
        <w:rPr>
          <w:i/>
        </w:rPr>
        <w:t>определённом настрое психики людей</w:t>
      </w:r>
      <w:r>
        <w:t xml:space="preserve"> — может стать программированием бедственного характера течения событий, т.е. программированием катастрофичного будущ</w:t>
      </w:r>
      <w:r>
        <w:t>е</w:t>
      </w:r>
      <w:r>
        <w:t>го.</w:t>
      </w:r>
    </w:p>
    <w:p w:rsidR="00CC5805" w:rsidRDefault="00CC5805">
      <w:pPr>
        <w:pStyle w:val="a0"/>
      </w:pPr>
      <w:r>
        <w:t>От негативного прогноза «накликивание беды» отличается тем, что прогноз-предостережение вероятностно предопределённо умен</w:t>
      </w:r>
      <w:r>
        <w:t>ь</w:t>
      </w:r>
      <w:r>
        <w:t>шает вероятности «самоосуществления» бедствий, открывая возмо</w:t>
      </w:r>
      <w:r>
        <w:t>ж</w:t>
      </w:r>
      <w:r>
        <w:t>ности своевременной (заблаговременной) целесообразной управле</w:t>
      </w:r>
      <w:r>
        <w:t>н</w:t>
      </w:r>
      <w:r>
        <w:t xml:space="preserve">ческой реакции на прогноз-предостережение, а «накликивание беды» — увеличивает вероятности её </w:t>
      </w:r>
      <w:r>
        <w:lastRenderedPageBreak/>
        <w:t xml:space="preserve">«самоосуществления» и значения вероятностных предопределённостей, замыкая </w:t>
      </w:r>
      <w:r>
        <w:rPr>
          <w:i/>
        </w:rPr>
        <w:t>информационно в цел</w:t>
      </w:r>
      <w:r>
        <w:rPr>
          <w:i/>
        </w:rPr>
        <w:t>о</w:t>
      </w:r>
      <w:r>
        <w:rPr>
          <w:i/>
        </w:rPr>
        <w:t xml:space="preserve">стный алгоритм управления </w:t>
      </w:r>
      <w:r>
        <w:t>разрозненные фрагменты возможной в принц</w:t>
      </w:r>
      <w:r>
        <w:t>и</w:t>
      </w:r>
      <w:r>
        <w:t>пе, но до оглашения возможности не успевшей вызреть беды, всле</w:t>
      </w:r>
      <w:r>
        <w:t>д</w:t>
      </w:r>
      <w:r>
        <w:t>ствие чего для благоприятного течения событий требуются дополн</w:t>
      </w:r>
      <w:r>
        <w:t>и</w:t>
      </w:r>
      <w:r>
        <w:t>тельные человеческие действия и вмешательство Свыше, направле</w:t>
      </w:r>
      <w:r>
        <w:t>н</w:t>
      </w:r>
      <w:r>
        <w:t>ные на нейтрализацию и ра</w:t>
      </w:r>
      <w:r w:rsidR="00406174">
        <w:t>з</w:t>
      </w:r>
      <w:r>
        <w:t>пыление вновь созданного целостного а</w:t>
      </w:r>
      <w:r>
        <w:t>л</w:t>
      </w:r>
      <w:r>
        <w:t>горитма осуществления всего лишь возможной, но вовсе не</w:t>
      </w:r>
      <w:r w:rsidR="00B51545">
        <w:t xml:space="preserve"> </w:t>
      </w:r>
      <w:r>
        <w:t>обязательной к</w:t>
      </w:r>
      <w:r>
        <w:t>а</w:t>
      </w:r>
      <w:r>
        <w:t>тастрофы.</w:t>
      </w:r>
    </w:p>
    <w:p w:rsidR="00CC5805" w:rsidRDefault="00CC5805">
      <w:pPr>
        <w:pStyle w:val="ad"/>
      </w:pPr>
      <w:r>
        <w:t xml:space="preserve">Так, не умея соразмерно и сообразно реагировать на негативные прогнозы и </w:t>
      </w:r>
      <w:r>
        <w:rPr>
          <w:u w:val="single"/>
        </w:rPr>
        <w:t>пустые опасения</w:t>
      </w:r>
      <w:r>
        <w:t xml:space="preserve"> (без открытых возможностей, ведущих к беде), высказывая безответственно или самонадея</w:t>
      </w:r>
      <w:r>
        <w:t>н</w:t>
      </w:r>
      <w:r>
        <w:t>но-непогрешимо мнения о бедственных перспективах кого-либо в б</w:t>
      </w:r>
      <w:r>
        <w:t>у</w:t>
      </w:r>
      <w:r>
        <w:t xml:space="preserve">дущем, люди сами создают как себе лично, </w:t>
      </w:r>
      <w:r>
        <w:rPr>
          <w:u w:val="single"/>
        </w:rPr>
        <w:t>так и окружающим</w:t>
      </w:r>
      <w:r>
        <w:t>, бедствия и трудности, которые вероятностно предопределённо предстоит преодолевать им же самим и тем, в чью судьбу они смогли н</w:t>
      </w:r>
      <w:r>
        <w:t>е</w:t>
      </w:r>
      <w:r>
        <w:t xml:space="preserve">благодетельно вмешаться. </w:t>
      </w:r>
    </w:p>
    <w:p w:rsidR="00CC5805" w:rsidRDefault="00CC5805">
      <w:pPr>
        <w:pStyle w:val="ad"/>
      </w:pPr>
      <w:r>
        <w:t>Поэтому толпы</w:t>
      </w:r>
      <w:r>
        <w:rPr>
          <w:u w:val="words"/>
        </w:rPr>
        <w:t xml:space="preserve"> бездумных</w:t>
      </w:r>
      <w:r>
        <w:t xml:space="preserve">, не различая </w:t>
      </w:r>
      <w:r>
        <w:rPr>
          <w:b/>
        </w:rPr>
        <w:t>предостережений</w:t>
      </w:r>
      <w:r>
        <w:t xml:space="preserve"> о б</w:t>
      </w:r>
      <w:r>
        <w:t>е</w:t>
      </w:r>
      <w:r>
        <w:t xml:space="preserve">дах и </w:t>
      </w:r>
      <w:r>
        <w:rPr>
          <w:b/>
        </w:rPr>
        <w:t>программирования</w:t>
      </w:r>
      <w:r>
        <w:t xml:space="preserve"> бедственного будущего, боятся плохих предсказаний и, будучи управленчески недееспособными, ненав</w:t>
      </w:r>
      <w:r>
        <w:t>и</w:t>
      </w:r>
      <w:r>
        <w:t>дят тех, чьи слова о бедах в будущем сбываются. Хотя просто н</w:t>
      </w:r>
      <w:r>
        <w:t>а</w:t>
      </w:r>
      <w:r>
        <w:t>до быть внимательными и думающими им самим, а не злобств</w:t>
      </w:r>
      <w:r>
        <w:t>о</w:t>
      </w:r>
      <w:r>
        <w:t>вать в ущерб себе же.</w:t>
      </w:r>
    </w:p>
    <w:p w:rsidR="00CC5805" w:rsidRDefault="00CC5805">
      <w:pPr>
        <w:pStyle w:val="af2"/>
      </w:pPr>
      <w:r>
        <w:t>*       *       *</w:t>
      </w:r>
    </w:p>
    <w:p w:rsidR="00CC5805" w:rsidRDefault="00CC5805">
      <w:pPr>
        <w:pStyle w:val="ad"/>
      </w:pPr>
      <w:r>
        <w:t>ЧЕЛОВЕКУ Д</w:t>
      </w:r>
      <w:r>
        <w:sym w:font="Times New Roman" w:char="00D3"/>
      </w:r>
      <w:r>
        <w:t>ЛЖНО УМЕТЬ РАЗЛИЧАТЬ, В КАКИХ СЛУЧ</w:t>
      </w:r>
      <w:r>
        <w:t>А</w:t>
      </w:r>
      <w:r>
        <w:t>ЯХ ОН ОТСТРАНЁННО ИЛИ ПРЕДОСТЕРЕГАЮЩЕ СОЗЕРЦ</w:t>
      </w:r>
      <w:r>
        <w:t>А</w:t>
      </w:r>
      <w:r>
        <w:t>ЕТ НЕГАТИВНЫЙ ПРОГНОЗ, А В КАКИХ СЛУЧАЯХ ДЕЯТЕЛЬНО, ВОЗМОЖНО БЕЗДУМНО-БЕЗСОЗНАТЕЛЬНО, ПР</w:t>
      </w:r>
      <w:r>
        <w:t>О</w:t>
      </w:r>
      <w:r>
        <w:t>ГРАММИРУЕТ БЕДСТВЕННЫМ ОБРАЗОМ ДАЛЬНЕЙШЕЕ ТЕЧЕНИЕ С</w:t>
      </w:r>
      <w:r>
        <w:t>О</w:t>
      </w:r>
      <w:r>
        <w:t>БЫТИЙ.</w:t>
      </w:r>
    </w:p>
    <w:p w:rsidR="00CC5805" w:rsidRDefault="00CC5805">
      <w:pPr>
        <w:pStyle w:val="a0"/>
      </w:pPr>
      <w:r>
        <w:t>Вспомните историю с лидийским царём Крезом. Когда он обрати</w:t>
      </w:r>
      <w:r>
        <w:t>л</w:t>
      </w:r>
      <w:r>
        <w:t>ся в Дельфы с вопросом, начинать ли ему войну с персами, оракул ответил: «Крез, Галис</w:t>
      </w:r>
      <w:r>
        <w:rPr>
          <w:rStyle w:val="afe"/>
        </w:rPr>
        <w:footnoteReference w:id="54"/>
      </w:r>
      <w:r>
        <w:t xml:space="preserve"> перейдя, великое царство разрушит». Крез потерпел поражение и его царство было завоёвано персами. На обв</w:t>
      </w:r>
      <w:r>
        <w:t>и</w:t>
      </w:r>
      <w:r>
        <w:t xml:space="preserve">нение Креза в обмане, жрецы дельфийского оракула заявили, что </w:t>
      </w:r>
      <w:r>
        <w:lastRenderedPageBreak/>
        <w:t>предсказание оракула и</w:t>
      </w:r>
      <w:r w:rsidR="00DF7B0B">
        <w:t>з</w:t>
      </w:r>
      <w:r>
        <w:t>полнилось полностью, так как оракул не ук</w:t>
      </w:r>
      <w:r>
        <w:t>а</w:t>
      </w:r>
      <w:r>
        <w:t xml:space="preserve">зал, </w:t>
      </w:r>
      <w:r>
        <w:rPr>
          <w:i/>
        </w:rPr>
        <w:t>какое именно царство</w:t>
      </w:r>
      <w:r>
        <w:t xml:space="preserve"> будет разрушено. </w:t>
      </w:r>
    </w:p>
    <w:p w:rsidR="00CC5805" w:rsidRDefault="00CC5805">
      <w:pPr>
        <w:pStyle w:val="a0"/>
      </w:pPr>
      <w:r>
        <w:t>Но в этом деле есть две стороны. С одной стороны нравстве</w:t>
      </w:r>
      <w:r>
        <w:t>н</w:t>
      </w:r>
      <w:r>
        <w:t>ность Креза продиктовала ему линию поведения, в результате которого п</w:t>
      </w:r>
      <w:r>
        <w:t>о</w:t>
      </w:r>
      <w:r>
        <w:t>гибло его царство. Была бы у Креза другая нравственность, он бы вёл себя иначе. С другой стороны, выявив объективную нравс</w:t>
      </w:r>
      <w:r>
        <w:t>т</w:t>
      </w:r>
      <w:r>
        <w:t>венность Креза и ощущая матрицы-сценарии дальнейшего течения событий, оракул уже программировал поведение Креза безальтерн</w:t>
      </w:r>
      <w:r>
        <w:t>а</w:t>
      </w:r>
      <w:r>
        <w:t>тивно на уничтожение его же царства. Ведь им не было сказано: «Е</w:t>
      </w:r>
      <w:r>
        <w:t>с</w:t>
      </w:r>
      <w:r>
        <w:t>ли Крез Галис перейдёт, то великое царство разрушит». В формулировке ор</w:t>
      </w:r>
      <w:r>
        <w:t>а</w:t>
      </w:r>
      <w:r>
        <w:t>кула слова «если» нет: и большим</w:t>
      </w:r>
      <w:r w:rsidR="00437A71">
        <w:t>,</w:t>
      </w:r>
      <w:r>
        <w:t xml:space="preserve"> и маленьким «крезам» остаётся либо выступить против всей культуры «оракульства»</w:t>
      </w:r>
      <w:r w:rsidR="003E7CED">
        <w:rPr>
          <w:rStyle w:val="afe"/>
        </w:rPr>
        <w:footnoteReference w:id="55"/>
      </w:r>
      <w:r>
        <w:t xml:space="preserve"> (включая и современную «цыганщину» и «глобовщину»</w:t>
      </w:r>
      <w:r>
        <w:rPr>
          <w:rStyle w:val="afe"/>
        </w:rPr>
        <w:footnoteReference w:id="56"/>
      </w:r>
      <w:r>
        <w:t>), либо безальтернативно и</w:t>
      </w:r>
      <w:r w:rsidR="00DF7B0B">
        <w:t>з</w:t>
      </w:r>
      <w:r>
        <w:t>полнить запрограммирова</w:t>
      </w:r>
      <w:r>
        <w:t>н</w:t>
      </w:r>
      <w:r>
        <w:t>ное.</w:t>
      </w:r>
    </w:p>
    <w:p w:rsidR="00CC5805" w:rsidRDefault="00CC5805">
      <w:pPr>
        <w:pStyle w:val="a0"/>
      </w:pPr>
      <w:r>
        <w:t>В этом же и ответ на вопросы о пророчествах оракулов Лаю, Эд</w:t>
      </w:r>
      <w:r>
        <w:t>и</w:t>
      </w:r>
      <w:r>
        <w:t>пу, Акрисию: всё непременно сбывается, как предсказано, поскольку они пытаются убежать от «рока» либо начать бороться с ним, вместо того, чтобы переосмыслить и изменить свою нравственность и тем самым —</w:t>
      </w:r>
      <w:r w:rsidR="0037514B">
        <w:t xml:space="preserve"> </w:t>
      </w:r>
      <w:r>
        <w:t>алгоритмику своей психики, вследствие чего стать непо</w:t>
      </w:r>
      <w:r>
        <w:t>д</w:t>
      </w:r>
      <w:r>
        <w:t>властным</w:t>
      </w:r>
      <w:r w:rsidR="00437A71">
        <w:t>и</w:t>
      </w:r>
      <w:r>
        <w:t xml:space="preserve"> прошлому </w:t>
      </w:r>
      <w:r>
        <w:rPr>
          <w:i/>
        </w:rPr>
        <w:t>пророчеству — программе якобы безальте</w:t>
      </w:r>
      <w:r>
        <w:rPr>
          <w:i/>
        </w:rPr>
        <w:t>р</w:t>
      </w:r>
      <w:r>
        <w:rPr>
          <w:i/>
        </w:rPr>
        <w:t>нативного «предсказания»</w:t>
      </w:r>
      <w:r>
        <w:t>.</w:t>
      </w:r>
    </w:p>
    <w:p w:rsidR="00CC5805" w:rsidRDefault="00CC5805">
      <w:pPr>
        <w:pStyle w:val="af2"/>
      </w:pPr>
      <w:r>
        <w:t>*               *</w:t>
      </w:r>
      <w:r>
        <w:br/>
        <w:t>*</w:t>
      </w:r>
    </w:p>
    <w:p w:rsidR="00CC5805" w:rsidRDefault="00CC5805">
      <w:pPr>
        <w:pStyle w:val="a0"/>
      </w:pPr>
      <w:r>
        <w:t xml:space="preserve">Чувство меры реально даёт </w:t>
      </w:r>
      <w:r>
        <w:rPr>
          <w:i/>
        </w:rPr>
        <w:t xml:space="preserve">алгоритмически неформализованное на уровне сознания </w:t>
      </w:r>
      <w:r>
        <w:t>возприятие множества различных вариантов б</w:t>
      </w:r>
      <w:r>
        <w:t>у</w:t>
      </w:r>
      <w:r>
        <w:t>дущего и оценки вероятностной предопределённости каждого из них. Но оно же лежит в основе всех алгоритмически формализованных методов прогноза, включая гадания и вероятностно-статистические математические м</w:t>
      </w:r>
      <w:r>
        <w:t>о</w:t>
      </w:r>
      <w:r>
        <w:t>дели.</w:t>
      </w:r>
    </w:p>
    <w:p w:rsidR="00CC5805" w:rsidRDefault="00CC5805">
      <w:pPr>
        <w:pStyle w:val="a0"/>
      </w:pPr>
      <w:r>
        <w:t>Сказанное здесь о вероятностных предопределённостях и упра</w:t>
      </w:r>
      <w:r>
        <w:softHyphen/>
        <w:t>влении по отношению к жизни общества нашло отражение в афори</w:t>
      </w:r>
      <w:r>
        <w:t>з</w:t>
      </w:r>
      <w:r>
        <w:t xml:space="preserve">ме В.О.Ключевского: «Закономерность исторического явления обратно пропорциональна его духовности». В толпо-“элитарных” </w:t>
      </w:r>
      <w:r>
        <w:lastRenderedPageBreak/>
        <w:t>о</w:t>
      </w:r>
      <w:r>
        <w:t>б</w:t>
      </w:r>
      <w:r>
        <w:t xml:space="preserve">ществах духовность большинства равна неизменному </w:t>
      </w:r>
      <w:r>
        <w:rPr>
          <w:i/>
        </w:rPr>
        <w:t>условному</w:t>
      </w:r>
      <w:r>
        <w:t xml:space="preserve"> нулю, поэтому история толпо-“элитаризма” противна, как заезженная пл</w:t>
      </w:r>
      <w:r>
        <w:t>а</w:t>
      </w:r>
      <w:r>
        <w:t>стинка, по которой головка звукоснимателя бегает по одной и той же запиленной скрипящей дорожке, неизменно во</w:t>
      </w:r>
      <w:r w:rsidR="00A2443F">
        <w:t>з</w:t>
      </w:r>
      <w:r>
        <w:t>производя бе</w:t>
      </w:r>
      <w:r>
        <w:t>з</w:t>
      </w:r>
      <w:r>
        <w:t xml:space="preserve">смыслицу. История толпо-“элитаризма” повторяется, как 2 </w:t>
      </w:r>
      <w:r>
        <w:sym w:font="Symbol" w:char="F0B4"/>
      </w:r>
      <w:r>
        <w:t xml:space="preserve"> 2 = 4, а значимость различий не больше, чем в случае, когда на одном электронном кал</w:t>
      </w:r>
      <w:r>
        <w:t>ь</w:t>
      </w:r>
      <w:r>
        <w:t>куляторе 4.0 это 3.999999, а на другом 3.999987.</w:t>
      </w:r>
    </w:p>
    <w:p w:rsidR="00CC5805" w:rsidRDefault="00CC5805">
      <w:pPr>
        <w:pStyle w:val="a0"/>
      </w:pPr>
      <w:r>
        <w:t>Возприятие вариантов с изчезающе малой вероятностной пред</w:t>
      </w:r>
      <w:r>
        <w:t>о</w:t>
      </w:r>
      <w:r>
        <w:t>пределённостью их осуществления и устойчивое управление в пер</w:t>
      </w:r>
      <w:r>
        <w:t>е</w:t>
      </w:r>
      <w:r>
        <w:t>ходных процессах, ведущих к ним, способны неузнаваемо преобр</w:t>
      </w:r>
      <w:r>
        <w:t>а</w:t>
      </w:r>
      <w:r>
        <w:t xml:space="preserve">зить Мир. Но такая возможность </w:t>
      </w:r>
      <w:r w:rsidR="0037514B">
        <w:t xml:space="preserve">открывается </w:t>
      </w:r>
      <w:r>
        <w:t>высокой нравственно об</w:t>
      </w:r>
      <w:r>
        <w:t>у</w:t>
      </w:r>
      <w:r>
        <w:t>словленной духовностью и сопряжённым с нею личным чувством меры, лежащим в основе управленческой квалификации, компенс</w:t>
      </w:r>
      <w:r>
        <w:t>и</w:t>
      </w:r>
      <w:r>
        <w:t>рующей малую устойчивость переходных процессов к желанному варианту будущего высокой свободно избранной сам</w:t>
      </w:r>
      <w:r>
        <w:t>о</w:t>
      </w:r>
      <w:r>
        <w:t xml:space="preserve">дисциплиной. </w:t>
      </w:r>
    </w:p>
    <w:p w:rsidR="00CC5805" w:rsidRDefault="00CC5805">
      <w:pPr>
        <w:pStyle w:val="a0"/>
      </w:pPr>
      <w:r>
        <w:t xml:space="preserve">Дабы изключить крах толпо-“элитаризма” по этой причине или хотя бы свести к минимуму </w:t>
      </w:r>
      <w:r>
        <w:rPr>
          <w:b/>
        </w:rPr>
        <w:t>в каждую историческую годину</w:t>
      </w:r>
      <w:r>
        <w:t xml:space="preserve"> вер</w:t>
      </w:r>
      <w:r>
        <w:t>о</w:t>
      </w:r>
      <w:r>
        <w:t>ятность и вероятностную предопределённость такого краха, Талмуд даёт в различных вариациях рекомендацию такого содержания: «Лучший из гоев (не-евреев) достоин смерти» (!!!). Если определённые круги сл</w:t>
      </w:r>
      <w:r>
        <w:t>е</w:t>
      </w:r>
      <w:r>
        <w:t xml:space="preserve">дуют этой рекомендации, а общество не желает или неспособно от неё защититься, то с общества срезаются вершины духовности и его история предопределена, как 2 </w:t>
      </w:r>
      <w:r>
        <w:sym w:font="Symbol" w:char="F0B4"/>
      </w:r>
      <w:r>
        <w:t xml:space="preserve"> 2</w:t>
      </w:r>
      <w:r>
        <w:rPr>
          <w:position w:val="-2"/>
        </w:rPr>
        <w:object w:dxaOrig="220" w:dyaOrig="173">
          <v:shape id="_x0000_i1029" type="#_x0000_t75" style="width:11.05pt;height:8.65pt" o:ole="">
            <v:imagedata r:id="rId32" o:title=""/>
          </v:shape>
          <o:OLEObject Type="Embed" ProgID="Equation.2" ShapeID="_x0000_i1029" DrawAspect="Content" ObjectID="_1567399291" r:id="rId33"/>
        </w:object>
      </w:r>
      <w:r>
        <w:t>3.999, поскольку даже, если вер</w:t>
      </w:r>
      <w:r>
        <w:t>о</w:t>
      </w:r>
      <w:r>
        <w:t>ятность краха толпо-“элитаризма” в объективно сложившихся услов</w:t>
      </w:r>
      <w:r>
        <w:t>и</w:t>
      </w:r>
      <w:r>
        <w:t xml:space="preserve">ях отлична от нуля (т.е. крах возможен), то нет </w:t>
      </w:r>
      <w:r>
        <w:rPr>
          <w:b/>
        </w:rPr>
        <w:t>личностей</w:t>
      </w:r>
      <w:r>
        <w:t>, спосо</w:t>
      </w:r>
      <w:r>
        <w:t>б</w:t>
      </w:r>
      <w:r>
        <w:t>ных к её осуществлению с высоким качеством управления как объективной вероятностной предопределённ</w:t>
      </w:r>
      <w:r>
        <w:t>о</w:t>
      </w:r>
      <w:r>
        <w:t>сти.</w:t>
      </w:r>
    </w:p>
    <w:p w:rsidR="00CC5805" w:rsidRDefault="00CC5805">
      <w:pPr>
        <w:pStyle w:val="a0"/>
      </w:pPr>
      <w:r>
        <w:t>В толпо-“элитарных” социальных системах наиболее типичны с</w:t>
      </w:r>
      <w:r>
        <w:t>и</w:t>
      </w:r>
      <w:r>
        <w:t>туации конфликтов множества частных управлений. Поэтому одной из социально значимых способностей индивида в них является спосо</w:t>
      </w:r>
      <w:r>
        <w:t>б</w:t>
      </w:r>
      <w:r>
        <w:t>ность оценивать вероятностную предопределённость выигрыша им конфликтной ситуации: «я — он», «я — она», «я — они». Спосо</w:t>
      </w:r>
      <w:r>
        <w:t>б</w:t>
      </w:r>
      <w:r>
        <w:t>ность эта у большинства людей вырабатывается на основе практики жизни, и она в большей степени обусловлена прошлым опытом и п</w:t>
      </w:r>
      <w:r>
        <w:t>а</w:t>
      </w:r>
      <w:r>
        <w:t>мятью, а не предвидением на основе ощущения ситуации через чувс</w:t>
      </w:r>
      <w:r>
        <w:t>т</w:t>
      </w:r>
      <w:r>
        <w:t>во меры. И если человек по опыту прошлого привык бездумно знать, что в одном случае из 10 он проигрывает, то он ведёт себя до</w:t>
      </w:r>
      <w:r>
        <w:t>с</w:t>
      </w:r>
      <w:r>
        <w:t>таточно сдержанно; если он бездумно привык знать, что он проигрывает в о</w:t>
      </w:r>
      <w:r>
        <w:t>д</w:t>
      </w:r>
      <w:r>
        <w:t xml:space="preserve">ном случае из 100, то он ведёт себя более </w:t>
      </w:r>
      <w:r>
        <w:lastRenderedPageBreak/>
        <w:t>независимо по о</w:t>
      </w:r>
      <w:r>
        <w:t>т</w:t>
      </w:r>
      <w:r>
        <w:t>ношению к другим. Но если он привык знать, что проигрывает в о</w:t>
      </w:r>
      <w:r>
        <w:t>д</w:t>
      </w:r>
      <w:r>
        <w:t>ном случае из 1000, то толпарь самонадеянно оценивает вероятностную предопр</w:t>
      </w:r>
      <w:r>
        <w:t>е</w:t>
      </w:r>
      <w:r>
        <w:t>делённость своего выигрыша конфликта во множестве возможностей как единственную возможность и идёт на конфликт смело, будучи уверен в своём выигрыше на все 100 % (с вероятностью, равной то</w:t>
      </w:r>
      <w:r>
        <w:t>ч</w:t>
      </w:r>
      <w:r>
        <w:t>но 1.0). Произходит бездумное отождествление конкретных вожд</w:t>
      </w:r>
      <w:r>
        <w:t>е</w:t>
      </w:r>
      <w:r>
        <w:t xml:space="preserve">ленных обстоятельств со </w:t>
      </w:r>
      <w:r>
        <w:rPr>
          <w:i/>
        </w:rPr>
        <w:t>всем множеством возможных обсто</w:t>
      </w:r>
      <w:r>
        <w:rPr>
          <w:i/>
        </w:rPr>
        <w:t>я</w:t>
      </w:r>
      <w:r>
        <w:rPr>
          <w:i/>
        </w:rPr>
        <w:t>тельств, среди которых присутствуют и неприемлемые варианты</w:t>
      </w:r>
      <w:r>
        <w:t xml:space="preserve">. В действительности же он имеет дело с субъективной оценкой на основе </w:t>
      </w:r>
      <w:r>
        <w:rPr>
          <w:i/>
        </w:rPr>
        <w:t>прошлой</w:t>
      </w:r>
      <w:r>
        <w:t xml:space="preserve"> статистики вероятности </w:t>
      </w:r>
      <w:r>
        <w:rPr>
          <w:i/>
        </w:rPr>
        <w:t>будущего</w:t>
      </w:r>
      <w:r>
        <w:t xml:space="preserve"> вероятностно пред</w:t>
      </w:r>
      <w:r>
        <w:t>о</w:t>
      </w:r>
      <w:r>
        <w:t>пределённого проигрыша им конфликта, точное значение которой меньше чем 1.0 — 0.999, поскольку численность чел</w:t>
      </w:r>
      <w:r>
        <w:t>о</w:t>
      </w:r>
      <w:r>
        <w:t>вечества имеет порядок не 10</w:t>
      </w:r>
      <w:r>
        <w:rPr>
          <w:vertAlign w:val="superscript"/>
        </w:rPr>
        <w:t>3</w:t>
      </w:r>
      <w:r>
        <w:t xml:space="preserve"> (тысячи), а уже давно миллионы (10</w:t>
      </w:r>
      <w:r>
        <w:rPr>
          <w:vertAlign w:val="superscript"/>
        </w:rPr>
        <w:t>6</w:t>
      </w:r>
      <w:r>
        <w:t xml:space="preserve"> ), а сейчас уже и миллиарды (10</w:t>
      </w:r>
      <w:r>
        <w:rPr>
          <w:vertAlign w:val="superscript"/>
        </w:rPr>
        <w:t>9</w:t>
      </w:r>
      <w:r>
        <w:t xml:space="preserve"> ) — более 6 миллиардов, начиная с середины 1999 г.</w:t>
      </w:r>
      <w:r w:rsidR="00190DF1">
        <w:rPr>
          <w:rStyle w:val="afe"/>
        </w:rPr>
        <w:footnoteReference w:id="57"/>
      </w:r>
      <w:r>
        <w:t xml:space="preserve"> Кроме того, в составе человечества не все толпари, подо</w:t>
      </w:r>
      <w:r>
        <w:t>б</w:t>
      </w:r>
      <w:r>
        <w:t xml:space="preserve">ные ему. </w:t>
      </w:r>
    </w:p>
    <w:p w:rsidR="00CC5805" w:rsidRDefault="00CC5805">
      <w:pPr>
        <w:pStyle w:val="a0"/>
      </w:pPr>
      <w:r>
        <w:t>Толпарь об этом также не задумывается и безответственно входит в конфликт или умышленно своекорыстно порождает его, когда его возприятие вероятности предопределённого проигрыша им конфли</w:t>
      </w:r>
      <w:r>
        <w:t>к</w:t>
      </w:r>
      <w:r>
        <w:t xml:space="preserve">та падает до его </w:t>
      </w:r>
      <w:r>
        <w:rPr>
          <w:i/>
        </w:rPr>
        <w:t>субъективного нуля</w:t>
      </w:r>
      <w:r>
        <w:t xml:space="preserve">, хотя в действительности она отлична от нуля, но в наиболее благоприятном для него случае меньше (&lt;), чем 1 </w:t>
      </w:r>
      <w:r>
        <w:sym w:font="Symbol" w:char="F0B4"/>
      </w:r>
      <w:r>
        <w:t xml:space="preserve"> 10</w:t>
      </w:r>
      <w:r>
        <w:rPr>
          <w:vertAlign w:val="superscript"/>
        </w:rPr>
        <w:t>-3</w:t>
      </w:r>
      <w:r>
        <w:t>. Эти люди наиболее опасны для окружа</w:t>
      </w:r>
      <w:r>
        <w:t>ю</w:t>
      </w:r>
      <w:r>
        <w:t>щих, а 0.999, будучи перевернуты, дают известное всем «666.0»</w:t>
      </w:r>
      <w:r>
        <w:rPr>
          <w:rStyle w:val="afe"/>
        </w:rPr>
        <w:footnoteReference w:id="58"/>
      </w:r>
      <w:r>
        <w:t>. Поскольку вс</w:t>
      </w:r>
      <w:r>
        <w:t>е</w:t>
      </w:r>
      <w:r>
        <w:t>дозволенно конфликтующий толпарь ошиба</w:t>
      </w:r>
      <w:r>
        <w:softHyphen/>
        <w:t>ется, полагая, что вероя</w:t>
      </w:r>
      <w:r>
        <w:t>т</w:t>
      </w:r>
      <w:r>
        <w:t>ностная предопределённость будущего проигрыша им конфликта ра</w:t>
      </w:r>
      <w:r>
        <w:t>в</w:t>
      </w:r>
      <w:r>
        <w:t>на нулю, то он со временем встречается с человеком (или общн</w:t>
      </w:r>
      <w:r>
        <w:t>о</w:t>
      </w:r>
      <w:r>
        <w:t>стью), чьи возможности действовать в навязанном им конфликте пр</w:t>
      </w:r>
      <w:r>
        <w:t>е</w:t>
      </w:r>
      <w:r>
        <w:t>возходят его собственные, или с тем, кто возпринимает вероятн</w:t>
      </w:r>
      <w:r>
        <w:t>о</w:t>
      </w:r>
      <w:r>
        <w:t>стные предопределённости с точностью более высокой, чем 10</w:t>
      </w:r>
      <w:r>
        <w:rPr>
          <w:vertAlign w:val="superscript"/>
        </w:rPr>
        <w:t>-3</w:t>
      </w:r>
      <w:r>
        <w:t>, и ведёт себя, строит управление изходя из своих возможностей и оценок. З</w:t>
      </w:r>
      <w:r>
        <w:t>а</w:t>
      </w:r>
      <w:r>
        <w:t>рвавшийся толпарь проигрывает конфликтную ситуацию т</w:t>
      </w:r>
      <w:r>
        <w:t>а</w:t>
      </w:r>
      <w:r>
        <w:t xml:space="preserve">ким людям, </w:t>
      </w:r>
      <w:r>
        <w:rPr>
          <w:i/>
        </w:rPr>
        <w:t xml:space="preserve">подчас даже не успевая войти </w:t>
      </w:r>
      <w:r>
        <w:rPr>
          <w:i/>
        </w:rPr>
        <w:lastRenderedPageBreak/>
        <w:t xml:space="preserve">в неё, </w:t>
      </w:r>
      <w:r>
        <w:t>чем и губит себя и довери</w:t>
      </w:r>
      <w:r>
        <w:t>в</w:t>
      </w:r>
      <w:r>
        <w:t xml:space="preserve">шихся ему других толпарей. Народные пословицы говорят об этом проще: </w:t>
      </w:r>
      <w:r>
        <w:rPr>
          <w:i/>
        </w:rPr>
        <w:t>на всякого мудреца довольно простоты; п</w:t>
      </w:r>
      <w:r>
        <w:rPr>
          <w:i/>
        </w:rPr>
        <w:t>о</w:t>
      </w:r>
      <w:r>
        <w:rPr>
          <w:i/>
        </w:rPr>
        <w:t>шёл по шерсть — вернулся стриженым; молодец — на овец, а на м</w:t>
      </w:r>
      <w:r>
        <w:rPr>
          <w:i/>
        </w:rPr>
        <w:t>о</w:t>
      </w:r>
      <w:r>
        <w:rPr>
          <w:i/>
        </w:rPr>
        <w:t>лодца — сам овца.</w:t>
      </w:r>
      <w:r>
        <w:t xml:space="preserve"> А гордыня — завышенные самооценки, в том числе и своих возмо</w:t>
      </w:r>
      <w:r>
        <w:t>ж</w:t>
      </w:r>
      <w:r>
        <w:t>ностей, согласно многим вероучениям — первейший из грехов, порождающий все прочие греховные притязания, т.е. притязания, опа</w:t>
      </w:r>
      <w:r>
        <w:t>с</w:t>
      </w:r>
      <w:r>
        <w:t>ные для самого человека, для других людей и природы в случае попыток их реализ</w:t>
      </w:r>
      <w:r>
        <w:t>а</w:t>
      </w:r>
      <w:r>
        <w:t>ции.</w:t>
      </w:r>
    </w:p>
    <w:p w:rsidR="00CC5805" w:rsidRDefault="00CC5805">
      <w:pPr>
        <w:pStyle w:val="a0"/>
      </w:pPr>
      <w:r>
        <w:t>Поскольку чувство меры, дающее возприятие вариантов и оценок вероятностных предопределённостей осуществления каждого из них и их совокупностей (в сравнении друг с другом в том числе), своео</w:t>
      </w:r>
      <w:r>
        <w:t>б</w:t>
      </w:r>
      <w:r>
        <w:t>разно личностно обусловлено, то личностный фактор в нестандар</w:t>
      </w:r>
      <w:r>
        <w:t>т</w:t>
      </w:r>
      <w:r>
        <w:t>ных ситуациях первенствует над стандартным образованием на ка</w:t>
      </w:r>
      <w:r>
        <w:t>ж</w:t>
      </w:r>
      <w:r>
        <w:t>дом из уровней квалификации в каждой из сфер деятельности человека в обществе. Само же образование (как и всё в жизни людей) носит нравственно обусловленный характер, но во всяком варианте нравс</w:t>
      </w:r>
      <w:r>
        <w:t>т</w:t>
      </w:r>
      <w:r>
        <w:t>венности и этической ориентации человека, образование без взращ</w:t>
      </w:r>
      <w:r>
        <w:t>и</w:t>
      </w:r>
      <w:r>
        <w:t>вания чувства меры безсмысленно, поскольку не позволяет соотнести с текущей действительностью даже известное знание и освоенные н</w:t>
      </w:r>
      <w:r>
        <w:t>а</w:t>
      </w:r>
      <w:r>
        <w:t>выки, что делает невозможным управление даже в стандартно разр</w:t>
      </w:r>
      <w:r>
        <w:t>е</w:t>
      </w:r>
      <w:r>
        <w:t>шимых без ущерба ситуациях. Кроме того, образование — как осв</w:t>
      </w:r>
      <w:r>
        <w:t>о</w:t>
      </w:r>
      <w:r>
        <w:t>енные знания и навыки — всего лишь «приданое» к строю психики, вследствие чего при господстве животных инстинктов над пр</w:t>
      </w:r>
      <w:r>
        <w:t>о</w:t>
      </w:r>
      <w:r>
        <w:t>чими компонентами психики (разумом, интуицией и др.) образованный ч</w:t>
      </w:r>
      <w:r>
        <w:t>е</w:t>
      </w:r>
      <w:r>
        <w:t>ловек по организации его поведения неотличим от выдрессированного ж</w:t>
      </w:r>
      <w:r>
        <w:t>и</w:t>
      </w:r>
      <w:r>
        <w:t>вотного.</w:t>
      </w:r>
    </w:p>
    <w:p w:rsidR="00CC5805" w:rsidRDefault="00CC5805">
      <w:pPr>
        <w:pStyle w:val="a0"/>
      </w:pPr>
      <w:r>
        <w:t xml:space="preserve">В настоящем контексте </w:t>
      </w:r>
      <w:r>
        <w:rPr>
          <w:i/>
        </w:rPr>
        <w:t>строй психики</w:t>
      </w:r>
      <w:r>
        <w:t xml:space="preserve"> — определённый термин. Ясно, что инстинкты и разум, интуиция — явления разного иерарх</w:t>
      </w:r>
      <w:r>
        <w:t>и</w:t>
      </w:r>
      <w:r>
        <w:t>ческого порядка в организации поведения человека на основе и в х</w:t>
      </w:r>
      <w:r>
        <w:t>о</w:t>
      </w:r>
      <w:r>
        <w:t xml:space="preserve">де его психической деятельности. На наш взгляд </w:t>
      </w:r>
      <w:r>
        <w:rPr>
          <w:i/>
        </w:rPr>
        <w:t xml:space="preserve">— для человечного строя психики — </w:t>
      </w:r>
      <w:r>
        <w:t>нормально, если врождённые рефлексы и инстин</w:t>
      </w:r>
      <w:r>
        <w:t>к</w:t>
      </w:r>
      <w:r>
        <w:t>ты являются основой, на которой строится разумное поведение; нормал</w:t>
      </w:r>
      <w:r>
        <w:t>ь</w:t>
      </w:r>
      <w:r>
        <w:t>но, когда интуиция предоставляет инфор</w:t>
      </w:r>
      <w:r>
        <w:softHyphen/>
        <w:t>ма</w:t>
      </w:r>
      <w:r>
        <w:softHyphen/>
        <w:t>цию, которую во</w:t>
      </w:r>
      <w:r>
        <w:t>з</w:t>
      </w:r>
      <w:r>
        <w:t>можно понять посредством интеллектуальной деятельности. То есть для чел</w:t>
      </w:r>
      <w:r>
        <w:t>о</w:t>
      </w:r>
      <w:r>
        <w:t>вечного строя психики нормально, когда в его иерархии интуиция выше разума, разум выше инстинктов, а все вместе они обе</w:t>
      </w:r>
      <w:r>
        <w:t>с</w:t>
      </w:r>
      <w:r>
        <w:t xml:space="preserve">печивают пребывание человека в ладу с биосферой Земли, Космосом и Богом. </w:t>
      </w:r>
    </w:p>
    <w:p w:rsidR="00CC5805" w:rsidRDefault="00CC5805">
      <w:pPr>
        <w:pStyle w:val="a0"/>
      </w:pPr>
      <w:r>
        <w:t>Тем не менее, достаточно часто приходится видеть, как разум ст</w:t>
      </w:r>
      <w:r>
        <w:t>а</w:t>
      </w:r>
      <w:r>
        <w:t xml:space="preserve">новится невольником и обслуживает животные инстинкты </w:t>
      </w:r>
      <w:r>
        <w:lastRenderedPageBreak/>
        <w:t>человека; как разсудочная деятельность превозносится над собой и пытается отрицать интуитивные оценки и даже полностью вытесняет инту</w:t>
      </w:r>
      <w:r>
        <w:t>и</w:t>
      </w:r>
      <w:r>
        <w:t>цию из психики; как все они вместе, пытаются отвергать Высший пром</w:t>
      </w:r>
      <w:r>
        <w:t>ы</w:t>
      </w:r>
      <w:r>
        <w:t>сел, вследствие чего становятся жертвами непреодолимой ими сам</w:t>
      </w:r>
      <w:r>
        <w:t>и</w:t>
      </w:r>
      <w:r>
        <w:t>ми ограниченности и одержимости, что находит своё выражение в нечеловеческом строе психики, который в зависимости от организ</w:t>
      </w:r>
      <w:r>
        <w:t>а</w:t>
      </w:r>
      <w:r>
        <w:t>ции компонент психики индивида может быть нескольких видов:</w:t>
      </w:r>
    </w:p>
    <w:p w:rsidR="00CC5805" w:rsidRDefault="00CC5805">
      <w:pPr>
        <w:pStyle w:val="a0"/>
      </w:pPr>
      <w:r>
        <w:t xml:space="preserve">Если разум отвергает интуицию или служит — как невольник — инстинктам, то это — не человеческий, а </w:t>
      </w:r>
      <w:r>
        <w:rPr>
          <w:i/>
        </w:rPr>
        <w:t>животный строй психики.</w:t>
      </w:r>
      <w:r>
        <w:t xml:space="preserve"> При этом следует иметь в виду, что и при животном строе психики интеллект может быть высокоразвитым, а его носитель может быть выдающимся профессионалом в той или иной области деятельности цивилизации</w:t>
      </w:r>
      <w:r>
        <w:rPr>
          <w:rStyle w:val="afe"/>
        </w:rPr>
        <w:footnoteReference w:id="59"/>
      </w:r>
      <w:r>
        <w:t xml:space="preserve"> (включая и магию), по существу не будучи челов</w:t>
      </w:r>
      <w:r>
        <w:t>е</w:t>
      </w:r>
      <w:r>
        <w:t xml:space="preserve">ком. </w:t>
      </w:r>
    </w:p>
    <w:p w:rsidR="00CC5805" w:rsidRDefault="00CC5805">
      <w:pPr>
        <w:pStyle w:val="a0"/>
      </w:pPr>
      <w:r>
        <w:t xml:space="preserve">Также и </w:t>
      </w:r>
      <w:r>
        <w:rPr>
          <w:i/>
        </w:rPr>
        <w:t>строй психики биоробота (зомби)</w:t>
      </w:r>
      <w:r>
        <w:t xml:space="preserve"> отличается от челов</w:t>
      </w:r>
      <w:r>
        <w:t>е</w:t>
      </w:r>
      <w:r>
        <w:t>ческого тем, что в поведении утрачивается свобода в обращении с информацией, вследствие чего индивид автономно отрабатывает вн</w:t>
      </w:r>
      <w:r>
        <w:t>е</w:t>
      </w:r>
      <w:r>
        <w:t>дрённую в его психику программу</w:t>
      </w:r>
      <w:r>
        <w:rPr>
          <w:rStyle w:val="afe"/>
        </w:rPr>
        <w:footnoteReference w:id="60"/>
      </w:r>
      <w:r>
        <w:t xml:space="preserve"> поведения (авто</w:t>
      </w:r>
      <w:r>
        <w:softHyphen/>
        <w:t>номный р</w:t>
      </w:r>
      <w:r>
        <w:t>о</w:t>
      </w:r>
      <w:r>
        <w:t>бот-автомат) или же не в состоянии во</w:t>
      </w:r>
      <w:r w:rsidR="00A2443F">
        <w:t>з</w:t>
      </w:r>
      <w:r>
        <w:t>препятствовать активизации сво</w:t>
      </w:r>
      <w:r>
        <w:t>й</w:t>
      </w:r>
      <w:r>
        <w:t>ственных навыков и качеств извне, т.е. другими по их произволу (дистанционно управляемый робот). Кроме того, зомбирующие пр</w:t>
      </w:r>
      <w:r>
        <w:t>о</w:t>
      </w:r>
      <w:r>
        <w:t>граммы могут быть иерархически более значимыми в поведении и</w:t>
      </w:r>
      <w:r>
        <w:t>н</w:t>
      </w:r>
      <w:r>
        <w:t>дивида, чем врожд</w:t>
      </w:r>
      <w:r w:rsidR="00437A71">
        <w:t>ё</w:t>
      </w:r>
      <w:r>
        <w:t>нные инстинкты, вследствие чего, с одной стор</w:t>
      </w:r>
      <w:r>
        <w:t>о</w:t>
      </w:r>
      <w:r>
        <w:t>ны, в каких-то ситуациях зомби не проявляет инстинктивно-животных реакций на раздражители и выглядит человеком, в отличие от носит</w:t>
      </w:r>
      <w:r>
        <w:t>е</w:t>
      </w:r>
      <w:r>
        <w:t>лей животного строя психики, которые и не пытаются сдержать животное начало; с другой стороны возможен конфликт в психике зо</w:t>
      </w:r>
      <w:r>
        <w:t>м</w:t>
      </w:r>
      <w:r>
        <w:t>би между поведенческими программами инстинктов и зомбирующими программами поведения, а также между различными зомбирующими програ</w:t>
      </w:r>
      <w:r>
        <w:t>м</w:t>
      </w:r>
      <w:r>
        <w:t>мами.</w:t>
      </w:r>
    </w:p>
    <w:p w:rsidR="00CC5805" w:rsidRDefault="00CC5805">
      <w:pPr>
        <w:pStyle w:val="a0"/>
      </w:pPr>
      <w:r>
        <w:lastRenderedPageBreak/>
        <w:t xml:space="preserve">Демонические личности, </w:t>
      </w:r>
      <w:r>
        <w:rPr>
          <w:i/>
        </w:rPr>
        <w:t>обладая осознанными или безсознател</w:t>
      </w:r>
      <w:r>
        <w:rPr>
          <w:i/>
        </w:rPr>
        <w:t>ь</w:t>
      </w:r>
      <w:r>
        <w:rPr>
          <w:i/>
        </w:rPr>
        <w:t>ными завышенными самооценками</w:t>
      </w:r>
      <w:r>
        <w:t>, и будучи носителями животного строя психики, строя психики зомби, либо пребывая в своеволии и</w:t>
      </w:r>
      <w:r>
        <w:t>н</w:t>
      </w:r>
      <w:r>
        <w:t>дивидуализма, освободившегося из неволи инстинктов и зомбиру</w:t>
      </w:r>
      <w:r>
        <w:t>ю</w:t>
      </w:r>
      <w:r>
        <w:t>щих программ, порождают агрессивно-паразитический индивиду</w:t>
      </w:r>
      <w:r>
        <w:t>а</w:t>
      </w:r>
      <w:r>
        <w:t>лизм с претензиями на сверхчеловеческое достоинство в человечес</w:t>
      </w:r>
      <w:r>
        <w:t>т</w:t>
      </w:r>
      <w:r>
        <w:t xml:space="preserve">ве. То есть в основе </w:t>
      </w:r>
      <w:r>
        <w:rPr>
          <w:i/>
        </w:rPr>
        <w:t>демонического типа психики</w:t>
      </w:r>
      <w:r>
        <w:t xml:space="preserve"> лежит нечеловеч</w:t>
      </w:r>
      <w:r>
        <w:t>е</w:t>
      </w:r>
      <w:r>
        <w:t>ский строй психики тех, кому Свыше дано быть людьми.</w:t>
      </w:r>
    </w:p>
    <w:p w:rsidR="00CC5805" w:rsidRDefault="00CC5805">
      <w:pPr>
        <w:pStyle w:val="2"/>
      </w:pPr>
      <w:bookmarkStart w:id="70" w:name="_Toc415305319"/>
      <w:bookmarkStart w:id="71" w:name="_Toc416170309"/>
      <w:bookmarkStart w:id="72" w:name="_Toc417460294"/>
      <w:bookmarkStart w:id="73" w:name="_Toc417618424"/>
      <w:bookmarkStart w:id="74" w:name="_Toc26804142"/>
      <w:bookmarkStart w:id="75" w:name="_Toc36876981"/>
      <w:bookmarkStart w:id="76" w:name="_Toc294276873"/>
      <w:r>
        <w:t>3.5. Управление: качество и оптимальность</w:t>
      </w:r>
      <w:bookmarkEnd w:id="70"/>
      <w:bookmarkEnd w:id="71"/>
      <w:bookmarkEnd w:id="72"/>
      <w:bookmarkEnd w:id="73"/>
      <w:bookmarkEnd w:id="74"/>
      <w:bookmarkEnd w:id="75"/>
      <w:bookmarkEnd w:id="76"/>
    </w:p>
    <w:p w:rsidR="00CC5805" w:rsidRDefault="00CC5805">
      <w:pPr>
        <w:pStyle w:val="ad"/>
      </w:pPr>
      <w:r>
        <w:t xml:space="preserve">Управление для </w:t>
      </w:r>
      <w:r>
        <w:rPr>
          <w:b/>
        </w:rPr>
        <w:t>субъекта управленца</w:t>
      </w:r>
      <w:r>
        <w:t xml:space="preserve"> в принципе возможно только объективно существующими процессами (объектами), у</w:t>
      </w:r>
      <w:r>
        <w:t>с</w:t>
      </w:r>
      <w:r>
        <w:t>тойчивыми в смысле предсказуемости для субъекта-управлен</w:t>
      </w:r>
      <w:r>
        <w:softHyphen/>
        <w:t>ца. Если в отношении объективности и предсказуемости возникнут иллюзии, то они вызовут со временем вполне реальное разочар</w:t>
      </w:r>
      <w:r>
        <w:t>о</w:t>
      </w:r>
      <w:r>
        <w:t>вание.</w:t>
      </w:r>
    </w:p>
    <w:p w:rsidR="00CC5805" w:rsidRDefault="00CC5805">
      <w:pPr>
        <w:pStyle w:val="a0"/>
      </w:pPr>
      <w:r>
        <w:t xml:space="preserve">Наличие устойчивости по предсказуемости во многих случаях </w:t>
      </w:r>
      <w:r>
        <w:rPr>
          <w:b/>
        </w:rPr>
        <w:t>объективно позволяет</w:t>
      </w:r>
      <w:r>
        <w:t xml:space="preserve"> процесс,</w:t>
      </w:r>
      <w:r>
        <w:rPr>
          <w:b/>
        </w:rPr>
        <w:t xml:space="preserve"> развивающийся объективно</w:t>
      </w:r>
      <w:r>
        <w:t>, пр</w:t>
      </w:r>
      <w:r>
        <w:t>и</w:t>
      </w:r>
      <w:r>
        <w:t>вести к субъективно выбранной прогнозной цели из множества (счё</w:t>
      </w:r>
      <w:r>
        <w:t>т</w:t>
      </w:r>
      <w:r>
        <w:t>ного или несчётного, конечного или безконечного) объективно во</w:t>
      </w:r>
      <w:r>
        <w:t>з</w:t>
      </w:r>
      <w:r>
        <w:t>можных вариантов развития процесса. Здесь слово «объективно» подразумевает прежде всего иерархически высшее объемлющее управление, поддерживаемое Всевышним. Также субъект, опира</w:t>
      </w:r>
      <w:r>
        <w:t>ю</w:t>
      </w:r>
      <w:r>
        <w:t>щийся на устойчивую предсказуемость(,)</w:t>
      </w:r>
      <w:r>
        <w:rPr>
          <w:b/>
        </w:rPr>
        <w:t xml:space="preserve"> в пределах иерархически высшего объемлющего управления</w:t>
      </w:r>
      <w:r>
        <w:t xml:space="preserve">(,) может разрешать ситуации </w:t>
      </w:r>
      <w:r>
        <w:rPr>
          <w:i/>
        </w:rPr>
        <w:t>конфликтного управления</w:t>
      </w:r>
      <w:r>
        <w:t xml:space="preserve"> одним объектом, </w:t>
      </w:r>
      <w:r>
        <w:rPr>
          <w:i/>
        </w:rPr>
        <w:t>осуществляемого</w:t>
      </w:r>
      <w:r>
        <w:t xml:space="preserve"> н</w:t>
      </w:r>
      <w:r>
        <w:t>е</w:t>
      </w:r>
      <w:r>
        <w:t>сколькими субъектами, приемлемым для себя образом. Выделенные жирным слова относятся и к началу предложения, и к концу его, п</w:t>
      </w:r>
      <w:r>
        <w:t>о</w:t>
      </w:r>
      <w:r>
        <w:t>скольку иерархически высшее объемлющее управление стоит над с</w:t>
      </w:r>
      <w:r>
        <w:t>и</w:t>
      </w:r>
      <w:r>
        <w:t>туацией конфликта. Две запятые взяты в скобки, поскольку причас</w:t>
      </w:r>
      <w:r>
        <w:t>т</w:t>
      </w:r>
      <w:r>
        <w:t>ный оборот для полноты понимания двойственного смысла следует закрывать попеременно и там, и там.</w:t>
      </w:r>
    </w:p>
    <w:p w:rsidR="00CC5805" w:rsidRDefault="00CC5805">
      <w:pPr>
        <w:pStyle w:val="a0"/>
      </w:pPr>
      <w:r>
        <w:t>Понятию «управление» всегда сопутствует понятие</w:t>
      </w:r>
      <w:r>
        <w:rPr>
          <w:b/>
        </w:rPr>
        <w:t xml:space="preserve"> качество управления</w:t>
      </w:r>
      <w:r>
        <w:t>. Характеристики реального управления всегда отличаю</w:t>
      </w:r>
      <w:r>
        <w:t>т</w:t>
      </w:r>
      <w:r>
        <w:t>ся от идеальных, предписанных вектором целей управления. «Ра</w:t>
      </w:r>
      <w:r>
        <w:t>з</w:t>
      </w:r>
      <w:r>
        <w:t>ность» вектора целей и вектора текущего состояния объекта даёт ве</w:t>
      </w:r>
      <w:r>
        <w:t>к</w:t>
      </w:r>
      <w:r>
        <w:t xml:space="preserve">тор ошибки управления. Векторы ошибок, в которых ни одна из частных ошибок управления не превозходит субъективно </w:t>
      </w:r>
      <w:r>
        <w:lastRenderedPageBreak/>
        <w:t>предписа</w:t>
      </w:r>
      <w:r>
        <w:t>н</w:t>
      </w:r>
      <w:r>
        <w:t>ных допустимых отклонений от идеального режима, обра</w:t>
      </w:r>
      <w:r>
        <w:softHyphen/>
        <w:t>зуют допу</w:t>
      </w:r>
      <w:r>
        <w:t>с</w:t>
      </w:r>
      <w:r>
        <w:t>тимое множество векторов ошибок. Поскольку раз</w:t>
      </w:r>
      <w:r>
        <w:softHyphen/>
        <w:t>мерность вектора ошибки (количество частных целей управления в его составе) может быть очень велика, то пользоваться вектором в целом для сопоста</w:t>
      </w:r>
      <w:r>
        <w:t>в</w:t>
      </w:r>
      <w:r>
        <w:t>ления разных процессов управления по одному и тому же общему для них вектору целей — не всегда удобно. Поэтому в случаях сопоста</w:t>
      </w:r>
      <w:r>
        <w:t>в</w:t>
      </w:r>
      <w:r>
        <w:t>ления, когда, во-первых, ни одна из частных ошибок не выходит за допуст</w:t>
      </w:r>
      <w:r>
        <w:t>и</w:t>
      </w:r>
      <w:r>
        <w:t>мые границы и, во-вторых, когда не встаёт вопрос о пересмотре и</w:t>
      </w:r>
      <w:r>
        <w:t>е</w:t>
      </w:r>
      <w:r>
        <w:t>рархии приоритетов в векторе целей, предпочтительно иметь одну оценку вектора ошибки, позволяющую отвечать на в</w:t>
      </w:r>
      <w:r>
        <w:t>о</w:t>
      </w:r>
      <w:r>
        <w:t>просы: хорошо либо плохо? лучше либо хуже? Такая оценка назыв</w:t>
      </w:r>
      <w:r>
        <w:t>а</w:t>
      </w:r>
      <w:r>
        <w:t xml:space="preserve">ется </w:t>
      </w:r>
      <w:r>
        <w:rPr>
          <w:b/>
        </w:rPr>
        <w:t>качество управления</w:t>
      </w:r>
      <w:r>
        <w:t>; это — мера вектора ошибки, то есть обобщающая оце</w:t>
      </w:r>
      <w:r>
        <w:t>н</w:t>
      </w:r>
      <w:r>
        <w:t>ка всей совокупности частных ошибок управления, входящих в ве</w:t>
      </w:r>
      <w:r>
        <w:t>к</w:t>
      </w:r>
      <w:r>
        <w:t>тор ошибки.</w:t>
      </w:r>
    </w:p>
    <w:p w:rsidR="00CC5805" w:rsidRDefault="00CC5805">
      <w:pPr>
        <w:pStyle w:val="a0"/>
      </w:pPr>
      <w:r>
        <w:t>Полный перечень целей управления в векторе целей можно ра</w:t>
      </w:r>
      <w:r>
        <w:t>з</w:t>
      </w:r>
      <w:r>
        <w:t>бить на группы и на основе компонент, входящих в каждую из них, п</w:t>
      </w:r>
      <w:r>
        <w:t>о</w:t>
      </w:r>
      <w:r>
        <w:t>строить частную оценку качества управления; а частные оценки свести в новый вектор ошибки существенно меньшей размерности, чем и</w:t>
      </w:r>
      <w:r>
        <w:t>з</w:t>
      </w:r>
      <w:r>
        <w:t>ходный (в него можно включить и общую оценку качества управл</w:t>
      </w:r>
      <w:r>
        <w:t>е</w:t>
      </w:r>
      <w:r>
        <w:t>ния). Построение вспомогательного вектора ошибки управления, включающего в себя частные оценки качества управления, может быть полезным при анализе режимов манёвров, когда на разных эт</w:t>
      </w:r>
      <w:r>
        <w:t>а</w:t>
      </w:r>
      <w:r>
        <w:t>пах манёвра общий вектор целей может менять свою иера</w:t>
      </w:r>
      <w:r>
        <w:t>р</w:t>
      </w:r>
      <w:r>
        <w:t>хическую упорядоченность и размерность. Если вектор ошибки может быть и</w:t>
      </w:r>
      <w:r>
        <w:t>н</w:t>
      </w:r>
      <w:r>
        <w:t>терпретирован в форме числового алгебраического</w:t>
      </w:r>
      <w:r>
        <w:rPr>
          <w:i/>
        </w:rPr>
        <w:t xml:space="preserve"> п</w:t>
      </w:r>
      <w:r>
        <w:t>-мерного вектора (столбец чисел), то в качестве его меры может в</w:t>
      </w:r>
      <w:r>
        <w:t>ы</w:t>
      </w:r>
      <w:r>
        <w:t>ступать какая-либо из норм</w:t>
      </w:r>
      <w:r>
        <w:rPr>
          <w:rStyle w:val="afe"/>
        </w:rPr>
        <w:footnoteReference w:id="61"/>
      </w:r>
      <w:r>
        <w:t xml:space="preserve"> вектора (хотя бы его «длина» — диагональ пара</w:t>
      </w:r>
      <w:r>
        <w:t>л</w:t>
      </w:r>
      <w:r>
        <w:t xml:space="preserve">лелепипеда, построенного на компонентах вектора в </w:t>
      </w:r>
      <w:r>
        <w:rPr>
          <w:i/>
        </w:rPr>
        <w:t>п</w:t>
      </w:r>
      <w:r>
        <w:t>-мерном пространстве с ортогональным баз</w:t>
      </w:r>
      <w:r>
        <w:t>и</w:t>
      </w:r>
      <w:r>
        <w:t>сом).</w:t>
      </w:r>
    </w:p>
    <w:p w:rsidR="00CC5805" w:rsidRDefault="00CC5805">
      <w:pPr>
        <w:pStyle w:val="a0"/>
      </w:pPr>
      <w:r>
        <w:t>Если принято некое правило построения оценки качества управл</w:t>
      </w:r>
      <w:r>
        <w:t>е</w:t>
      </w:r>
      <w:r>
        <w:t>ния, то преобразование вектора ошибки в оценку качества управления однозначно; обратный переход в силу многомерности пр</w:t>
      </w:r>
      <w:r>
        <w:t>о</w:t>
      </w:r>
      <w:r>
        <w:t>странства целей управления — многозначен и потому интереса не пре</w:t>
      </w:r>
      <w:r>
        <w:t>д</w:t>
      </w:r>
      <w:r>
        <w:t xml:space="preserve">ставляет. </w:t>
      </w:r>
    </w:p>
    <w:p w:rsidR="00CC5805" w:rsidRDefault="00CC5805">
      <w:pPr>
        <w:pStyle w:val="a0"/>
      </w:pPr>
      <w:r>
        <w:t>Оценка качества управления всегда субъективна: во-первых, суб</w:t>
      </w:r>
      <w:r>
        <w:t>ъ</w:t>
      </w:r>
      <w:r>
        <w:t xml:space="preserve">ективен выбор множества частных целей управления; во-вторых, </w:t>
      </w:r>
      <w:r>
        <w:lastRenderedPageBreak/>
        <w:t>субъективно устанавливается иерархия их значимости; в-третьих, на основе одного и того же вектора ошибки можно построить не одну обобщающую оценку всей совокупности частных ошибок, входящих в вектор, употребляя разные правила (алгоритмы) преобразований. Эти три фактора необходимо учитывать даже при сопоставлении оценок качества управления однокачественными процессами, но управляемыми разными субъе</w:t>
      </w:r>
      <w:r>
        <w:t>к</w:t>
      </w:r>
      <w:r>
        <w:t xml:space="preserve">тами. </w:t>
      </w:r>
    </w:p>
    <w:p w:rsidR="00CC5805" w:rsidRDefault="00CC5805">
      <w:pPr>
        <w:pStyle w:val="a0"/>
      </w:pPr>
      <w:r>
        <w:t>В ситуациях же конфликтного управления одним и тем же объе</w:t>
      </w:r>
      <w:r>
        <w:t>к</w:t>
      </w:r>
      <w:r>
        <w:t>том со стороны разных субъектов вопрос о качестве управления тем более многозначен. В зависимости от того, что конкретно каждым из субъектов-управленцев возпринимается в качестве частных ошибок и частных целей управления, складываются их вектора целей и вектора ошибок управления, в результате чего при совпадении возникают ко</w:t>
      </w:r>
      <w:r>
        <w:t>а</w:t>
      </w:r>
      <w:r>
        <w:t>лиции объективных союзников, которые разпадаются, когда пр</w:t>
      </w:r>
      <w:r>
        <w:t>о</w:t>
      </w:r>
      <w:r>
        <w:t>цесс конфликтного управления затрагивает несовпадающие цели, что п</w:t>
      </w:r>
      <w:r>
        <w:t>о</w:t>
      </w:r>
      <w:r>
        <w:t>рождает в коалиции взаимно изключающие оценки ошибок управл</w:t>
      </w:r>
      <w:r>
        <w:t>е</w:t>
      </w:r>
      <w:r>
        <w:t>ния.</w:t>
      </w:r>
    </w:p>
    <w:p w:rsidR="00CC5805" w:rsidRDefault="00CC5805">
      <w:pPr>
        <w:pStyle w:val="a0"/>
      </w:pPr>
      <w:r>
        <w:t>Единственное изключение из субъективизма оценок качества управления возникает при сопоставлении совокупности однокачес</w:t>
      </w:r>
      <w:r>
        <w:t>т</w:t>
      </w:r>
      <w:r>
        <w:t>венных частных процессов в объемлющем процессе иерархически высшего управления. Оценка качества управления, выставленная В</w:t>
      </w:r>
      <w:r w:rsidR="00C93F05">
        <w:t>с</w:t>
      </w:r>
      <w:r w:rsidR="00C93F05">
        <w:t>е</w:t>
      </w:r>
      <w:r w:rsidR="00C93F05">
        <w:t>вышним в иерархически Наивысше</w:t>
      </w:r>
      <w:r>
        <w:t>м управлени</w:t>
      </w:r>
      <w:r w:rsidR="00C93F05">
        <w:t>и</w:t>
      </w:r>
      <w:r>
        <w:t>, объективна по о</w:t>
      </w:r>
      <w:r>
        <w:t>т</w:t>
      </w:r>
      <w:r>
        <w:t>ношению ко всякому из частных, вложенных в него проце</w:t>
      </w:r>
      <w:r>
        <w:t>с</w:t>
      </w:r>
      <w:r>
        <w:t>сов.</w:t>
      </w:r>
    </w:p>
    <w:p w:rsidR="00CC5805" w:rsidRDefault="00CC5805">
      <w:pPr>
        <w:pStyle w:val="af2"/>
      </w:pPr>
      <w:r>
        <w:t>*       *       *</w:t>
      </w:r>
    </w:p>
    <w:p w:rsidR="00CC5805" w:rsidRDefault="00CC5805">
      <w:pPr>
        <w:pStyle w:val="a0"/>
      </w:pPr>
      <w:r>
        <w:t>В условиях многомерности вектора целей иерархически высшего объемлющего управления и вложенных в него частных управлений может возникать интересная и значимая для практики особенность. Разсмотрим вложенный процесс управления, обладающий следу</w:t>
      </w:r>
      <w:r>
        <w:t>ю</w:t>
      </w:r>
      <w:r>
        <w:t>щими свойствами: в его вектор целей входит некоторое количество частных целей иерархически высшего объемлющего управления, о</w:t>
      </w:r>
      <w:r>
        <w:t>д</w:t>
      </w:r>
      <w:r>
        <w:t>нако иерархия целей в нём может быть даже обратной иерархии ц</w:t>
      </w:r>
      <w:r>
        <w:t>е</w:t>
      </w:r>
      <w:r>
        <w:t>лей объемлющего управления. То есть данный вектор целей может быть очень примитивен в сопоставлении его с иерархически На</w:t>
      </w:r>
      <w:r>
        <w:t>и</w:t>
      </w:r>
      <w:r>
        <w:t>высшим. Но управляющим субъектом при этом наложены очень жёсткие треб</w:t>
      </w:r>
      <w:r>
        <w:t>о</w:t>
      </w:r>
      <w:r>
        <w:t>вания на частные ошибки управления, попадающие в и</w:t>
      </w:r>
      <w:r>
        <w:t>е</w:t>
      </w:r>
      <w:r>
        <w:t xml:space="preserve">рархически высший вектор ошибки, и процесс протекает в пределах этих жёстких требований. Иерархически Наивысшая оценка качества управления в этом процессе, тем не менее, может оказаться выше, чем у других вложенных </w:t>
      </w:r>
      <w:r>
        <w:lastRenderedPageBreak/>
        <w:t>однокачественных процессов, чьи вектора целей соотве</w:t>
      </w:r>
      <w:r>
        <w:t>т</w:t>
      </w:r>
      <w:r>
        <w:t>ствуют в большей степени иерархически Наивысшему вектору по ч</w:t>
      </w:r>
      <w:r>
        <w:t>а</w:t>
      </w:r>
      <w:r>
        <w:t>стным целям и их иерархии, но вектора ошибки упра</w:t>
      </w:r>
      <w:r>
        <w:t>в</w:t>
      </w:r>
      <w:r>
        <w:t>ления «гуляют» в субъективно признанных допустимыми, но очень широких пределах, не соответствующих требованиям Наивысшего управления.</w:t>
      </w:r>
    </w:p>
    <w:p w:rsidR="00CC5805" w:rsidRDefault="00CC5805">
      <w:pPr>
        <w:pStyle w:val="af2"/>
      </w:pPr>
      <w:r>
        <w:t>*                 *</w:t>
      </w:r>
      <w:r>
        <w:br/>
        <w:t>*</w:t>
      </w:r>
    </w:p>
    <w:p w:rsidR="00CC5805" w:rsidRDefault="00CC5805">
      <w:pPr>
        <w:pStyle w:val="ad"/>
      </w:pPr>
      <w:r>
        <w:t>Из множества однокачественных процессов, управление котор</w:t>
      </w:r>
      <w:r>
        <w:t>ы</w:t>
      </w:r>
      <w:r>
        <w:t>ми подчинено общим для них вектору целей и оценке качества упра</w:t>
      </w:r>
      <w:r>
        <w:t>в</w:t>
      </w:r>
      <w:r>
        <w:t>ления, процесс, обладающий экстремальной (наивысшей или наинизшей) оценкой качества управления, называют опт</w:t>
      </w:r>
      <w:r>
        <w:t>и</w:t>
      </w:r>
      <w:r>
        <w:t xml:space="preserve">мальным. </w:t>
      </w:r>
    </w:p>
    <w:p w:rsidR="00ED484C" w:rsidRPr="00ED484C" w:rsidRDefault="00ED484C" w:rsidP="00ED484C">
      <w:pPr>
        <w:pStyle w:val="ad"/>
        <w:numPr>
          <w:ins w:id="77" w:author="Пользователь" w:date="2011-05-24T09:07:00Z"/>
        </w:numPr>
      </w:pPr>
      <w:r>
        <w:t xml:space="preserve">Говоря короче, </w:t>
      </w:r>
      <w:r w:rsidRPr="00ED484C">
        <w:rPr>
          <w:i/>
        </w:rPr>
        <w:t>оптимальное управление</w:t>
      </w:r>
      <w:r w:rsidRPr="00ED484C">
        <w:t xml:space="preserve"> — то управление, в к</w:t>
      </w:r>
      <w:r w:rsidRPr="00ED484C">
        <w:t>о</w:t>
      </w:r>
      <w:r w:rsidRPr="00ED484C">
        <w:t>тором достигается наивысший уровень качества управления.</w:t>
      </w:r>
    </w:p>
    <w:p w:rsidR="00CC5805" w:rsidRDefault="00CC5805">
      <w:pPr>
        <w:pStyle w:val="a0"/>
      </w:pPr>
      <w:r>
        <w:t>Из этого разворачивается вся теория оптимального управления, построенная на принципе максимума оценки качества управления. Поскольку в основе понятия оптимальности лежат субъективно назн</w:t>
      </w:r>
      <w:r>
        <w:t>а</w:t>
      </w:r>
      <w:r>
        <w:t>ченные категории, свойственные процессу управления, то понятие о</w:t>
      </w:r>
      <w:r>
        <w:t>п</w:t>
      </w:r>
      <w:r>
        <w:t>тимальности тоже субъективно. Наиболее часто встречается поним</w:t>
      </w:r>
      <w:r>
        <w:t>а</w:t>
      </w:r>
      <w:r>
        <w:t>ние оптимальности в смысле минимума потребления ресурсов, в смысле максимальных или минимальных характеристик объекта и в смысле минимума времени манёвра перехода из одного режима в другой. В большинстве случаев каждый из видов оптимальности о</w:t>
      </w:r>
      <w:r>
        <w:t>т</w:t>
      </w:r>
      <w:r>
        <w:t>рицает другие. Возможны критерии оптимальности, построенные на комбинации нескольких частных критериев оптимальн</w:t>
      </w:r>
      <w:r>
        <w:t>о</w:t>
      </w:r>
      <w:r>
        <w:t>сти.</w:t>
      </w:r>
    </w:p>
    <w:p w:rsidR="00CC5805" w:rsidRDefault="00CC5805">
      <w:pPr>
        <w:pStyle w:val="a0"/>
      </w:pPr>
      <w:r>
        <w:t>Для оптимизации управления проектами, в осуществлении кот</w:t>
      </w:r>
      <w:r>
        <w:t>о</w:t>
      </w:r>
      <w:r>
        <w:t>рых в разных местах и в разное время в некотором порядке участвует много и</w:t>
      </w:r>
      <w:r w:rsidR="00DF7B0B">
        <w:t>з</w:t>
      </w:r>
      <w:r>
        <w:t>полнителей (как физических, так и юридических лиц), м</w:t>
      </w:r>
      <w:r>
        <w:t>о</w:t>
      </w:r>
      <w:r>
        <w:t>гут быть применены так называемые «сетевые методы». Всё, что входит в теорию и практику «сетевого планирования», прои</w:t>
      </w:r>
      <w:r w:rsidR="00A2561A">
        <w:t>з</w:t>
      </w:r>
      <w:r>
        <w:t>текает из выявления рубежей, разделяющих различные этапы и фазы работы в целом, на которых объективно возможны однозначные оценки «выпо</w:t>
      </w:r>
      <w:r>
        <w:t>л</w:t>
      </w:r>
      <w:r>
        <w:t>нено — не выполнено», «достигнут ожидаемый результат — не достигнут» по отношению к каждому из фрагментов работы и р</w:t>
      </w:r>
      <w:r>
        <w:t>а</w:t>
      </w:r>
      <w:r>
        <w:t>боте в целом. Если разделение работы в целом на фрагменты (этапы), ра</w:t>
      </w:r>
      <w:r>
        <w:t>з</w:t>
      </w:r>
      <w:r>
        <w:t>граниченные рубежами контроля по факту «выполнено — не выполнено», изобразить графически, то схема проекта будет предста</w:t>
      </w:r>
      <w:r>
        <w:t>в</w:t>
      </w:r>
      <w:r>
        <w:t xml:space="preserve">лять собой сеть. В ней рубежи контроля </w:t>
      </w:r>
      <w:r>
        <w:lastRenderedPageBreak/>
        <w:t>завершения этапов и начала сл</w:t>
      </w:r>
      <w:r>
        <w:t>е</w:t>
      </w:r>
      <w:r>
        <w:t>дующих этапов предстанут как узлы, а этапы работы предстанут как линии, соед</w:t>
      </w:r>
      <w:r>
        <w:t>и</w:t>
      </w:r>
      <w:r>
        <w:t>няющие узлы друг с другом.</w:t>
      </w:r>
    </w:p>
    <w:p w:rsidR="00CC5805" w:rsidRDefault="00CC5805">
      <w:pPr>
        <w:pStyle w:val="a0"/>
      </w:pPr>
      <w:r>
        <w:t>Сетевые методы применяются для оптимизации проектов в смы</w:t>
      </w:r>
      <w:r>
        <w:t>с</w:t>
      </w:r>
      <w:r>
        <w:t>ле достижения минимума времени выполнения работы в целом. При этом продолжительность этапов работ между контрольными рубеж</w:t>
      </w:r>
      <w:r>
        <w:t>а</w:t>
      </w:r>
      <w:r>
        <w:t>ми при представлении (отображении) планов работ в виде сетевых графиков задаётся на основе нормативной базы «техно</w:t>
      </w:r>
      <w:r>
        <w:softHyphen/>
        <w:t>логического времени» ведения различных видов работ, порождаемой системой бухгалтерского учёта ра</w:t>
      </w:r>
      <w:r w:rsidR="005647BB">
        <w:t>з</w:t>
      </w:r>
      <w:r>
        <w:t>ходования ресурсов и хронометражём р</w:t>
      </w:r>
      <w:r>
        <w:t>е</w:t>
      </w:r>
      <w:r>
        <w:t>альных техно</w:t>
      </w:r>
      <w:r>
        <w:softHyphen/>
        <w:t>логических операций при сложившейся организации работ на предприятии, а также в ряде случаев — на основе интуити</w:t>
      </w:r>
      <w:r>
        <w:t>в</w:t>
      </w:r>
      <w:r>
        <w:t>ных оценок.</w:t>
      </w:r>
    </w:p>
    <w:p w:rsidR="00CC5805" w:rsidRDefault="00CC5805">
      <w:pPr>
        <w:pStyle w:val="a0"/>
      </w:pPr>
      <w:r>
        <w:t>Разработаны алгоритмы, позволяющие вычислить общую продо</w:t>
      </w:r>
      <w:r>
        <w:t>л</w:t>
      </w:r>
      <w:r>
        <w:t>жительность выполнения проекта; выявить в проекте иерархию зависимости общей продолжительности проекта от возможности задер</w:t>
      </w:r>
      <w:r>
        <w:t>ж</w:t>
      </w:r>
      <w:r>
        <w:t>ки выполнения каждого из этапов и т.п. Это всё ра</w:t>
      </w:r>
      <w:r w:rsidR="0024221D">
        <w:t>з</w:t>
      </w:r>
      <w:r>
        <w:t>сматривается в сп</w:t>
      </w:r>
      <w:r>
        <w:t>е</w:t>
      </w:r>
      <w:r>
        <w:t>циальной литературе</w:t>
      </w:r>
      <w:r>
        <w:rPr>
          <w:rStyle w:val="afe"/>
        </w:rPr>
        <w:footnoteReference w:id="62"/>
      </w:r>
      <w:r>
        <w:t xml:space="preserve">. </w:t>
      </w:r>
    </w:p>
    <w:p w:rsidR="00CC5805" w:rsidRDefault="00CC5805">
      <w:pPr>
        <w:pStyle w:val="a0"/>
      </w:pPr>
      <w:r>
        <w:t>Сетевые методы могут обслуживать алгоритм метода динамическ</w:t>
      </w:r>
      <w:r>
        <w:t>о</w:t>
      </w:r>
      <w:r>
        <w:t xml:space="preserve">го программирования, поскольку в некоторых </w:t>
      </w:r>
      <w:r>
        <w:rPr>
          <w:i/>
        </w:rPr>
        <w:t>иерархически мног</w:t>
      </w:r>
      <w:r>
        <w:rPr>
          <w:i/>
        </w:rPr>
        <w:t>о</w:t>
      </w:r>
      <w:r>
        <w:rPr>
          <w:i/>
        </w:rPr>
        <w:t xml:space="preserve">уровневых </w:t>
      </w:r>
      <w:r>
        <w:rPr>
          <w:i/>
          <w:u w:val="single"/>
        </w:rPr>
        <w:t>моделях управляемых процессов</w:t>
      </w:r>
      <w:r>
        <w:rPr>
          <w:i/>
        </w:rPr>
        <w:t xml:space="preserve"> </w:t>
      </w:r>
      <w:r>
        <w:t>шаговые выигрыши в м</w:t>
      </w:r>
      <w:r>
        <w:t>е</w:t>
      </w:r>
      <w:r>
        <w:t>тоде динамического программирования могут быть получены на осн</w:t>
      </w:r>
      <w:r>
        <w:t>о</w:t>
      </w:r>
      <w:r>
        <w:t>ве сетевых методов.</w:t>
      </w:r>
    </w:p>
    <w:p w:rsidR="00ED484C" w:rsidRDefault="00ED484C" w:rsidP="00ED484C">
      <w:pPr>
        <w:pStyle w:val="a0"/>
      </w:pPr>
      <w:r>
        <w:t xml:space="preserve">Оптимальное управление может быть единственным, но может быть и множественным в силу того, что одни и те же оценки качества </w:t>
      </w:r>
      <w:r>
        <w:lastRenderedPageBreak/>
        <w:t>управления могут соответствовать нек</w:t>
      </w:r>
      <w:r>
        <w:t>о</w:t>
      </w:r>
      <w:r>
        <w:t>торому множеству векторов ошибки управления. В этом случае необходимо либо пересмотреть критерий оптимальности, либо дополнить его какими-то ограничени</w:t>
      </w:r>
      <w:r>
        <w:t>я</w:t>
      </w:r>
      <w:r>
        <w:t>ми на те или иные компоненты вектора ошибки управления, соотн</w:t>
      </w:r>
      <w:r>
        <w:t>о</w:t>
      </w:r>
      <w:r>
        <w:t>сясь с приоритетностью целей управления в векторе ц</w:t>
      </w:r>
      <w:r>
        <w:t>е</w:t>
      </w:r>
      <w:r>
        <w:t>лей.</w:t>
      </w:r>
    </w:p>
    <w:p w:rsidR="00ED484C" w:rsidRDefault="00ED484C" w:rsidP="00ED484C">
      <w:pPr>
        <w:pStyle w:val="a0"/>
      </w:pPr>
      <w:r>
        <w:t>В ряде случаев выявить оптимальное управление не удаётся в с</w:t>
      </w:r>
      <w:r>
        <w:t>и</w:t>
      </w:r>
      <w:r>
        <w:t>лу сложности или неприемлемых трудозатрат при решении задачи о предсказуемости поведения объекта. В этом случае из всего множес</w:t>
      </w:r>
      <w:r>
        <w:t>т</w:t>
      </w:r>
      <w:r>
        <w:t>ва возможных вариантов управления следует выбрать подмножес</w:t>
      </w:r>
      <w:r>
        <w:t>т</w:t>
      </w:r>
      <w:r>
        <w:t>во вариантов, в котором оценка качества управления достигает приемл</w:t>
      </w:r>
      <w:r>
        <w:t>е</w:t>
      </w:r>
      <w:r>
        <w:t>мых значений и ограничиться одним из вариантов, пусть и не оптимального, но приемлемого по уровню качества управл</w:t>
      </w:r>
      <w:r>
        <w:t>е</w:t>
      </w:r>
      <w:r>
        <w:t>ния.</w:t>
      </w:r>
    </w:p>
    <w:p w:rsidR="00ED484C" w:rsidRDefault="00ED484C" w:rsidP="00ED484C">
      <w:pPr>
        <w:pStyle w:val="a0"/>
      </w:pPr>
      <w:r>
        <w:t>Если соотноситься с полной функцией управления, то качество управления об</w:t>
      </w:r>
      <w:r>
        <w:t>у</w:t>
      </w:r>
      <w:r>
        <w:t>словлено:</w:t>
      </w:r>
    </w:p>
    <w:p w:rsidR="00ED484C" w:rsidRDefault="00ED484C" w:rsidP="00ED484C">
      <w:pPr>
        <w:pStyle w:val="a9"/>
        <w:numPr>
          <w:ilvl w:val="0"/>
          <w:numId w:val="1"/>
        </w:numPr>
        <w:ind w:left="397" w:hanging="227"/>
      </w:pPr>
      <w:r>
        <w:t>во-первых, концепцией управления (управленческим решен</w:t>
      </w:r>
      <w:r>
        <w:t>и</w:t>
      </w:r>
      <w:r>
        <w:t>ем);</w:t>
      </w:r>
    </w:p>
    <w:p w:rsidR="00ED484C" w:rsidRDefault="00ED484C" w:rsidP="00ED484C">
      <w:pPr>
        <w:pStyle w:val="a9"/>
        <w:numPr>
          <w:ilvl w:val="0"/>
          <w:numId w:val="1"/>
        </w:numPr>
        <w:ind w:left="397" w:hanging="227"/>
      </w:pPr>
      <w:r>
        <w:t>во-вторых, качеством управления по принятой к осуществлению конце</w:t>
      </w:r>
      <w:r>
        <w:t>п</w:t>
      </w:r>
      <w:r>
        <w:t>ции.</w:t>
      </w:r>
    </w:p>
    <w:p w:rsidR="00CC5805" w:rsidRDefault="00CC5805">
      <w:pPr>
        <w:pStyle w:val="2"/>
      </w:pPr>
      <w:bookmarkStart w:id="78" w:name="_Toc415305320"/>
      <w:bookmarkStart w:id="79" w:name="_Toc416170310"/>
      <w:bookmarkStart w:id="80" w:name="_Toc417460295"/>
      <w:bookmarkStart w:id="81" w:name="_Toc417618425"/>
      <w:bookmarkStart w:id="82" w:name="_Toc26804143"/>
      <w:bookmarkStart w:id="83" w:name="_Toc36876982"/>
      <w:bookmarkStart w:id="84" w:name="_Toc294276874"/>
      <w:r>
        <w:t>3.6. Замкнутые системы</w:t>
      </w:r>
      <w:bookmarkEnd w:id="78"/>
      <w:bookmarkEnd w:id="79"/>
      <w:bookmarkEnd w:id="80"/>
      <w:bookmarkEnd w:id="81"/>
      <w:bookmarkEnd w:id="82"/>
      <w:bookmarkEnd w:id="83"/>
      <w:bookmarkEnd w:id="84"/>
    </w:p>
    <w:p w:rsidR="00E37A92" w:rsidRDefault="00E37A92" w:rsidP="00E37A92">
      <w:pPr>
        <w:pStyle w:val="a0"/>
      </w:pPr>
      <w:r>
        <w:t>В подавляющем большинстве случаев объекты (процессы), с кот</w:t>
      </w:r>
      <w:r>
        <w:t>о</w:t>
      </w:r>
      <w:r>
        <w:t>рыми мы имеем дело в жизни, не обладают свойством самоуправл</w:t>
      </w:r>
      <w:r>
        <w:t>е</w:t>
      </w:r>
      <w:r>
        <w:t>ния в желательном для нас режиме. Соответственно этому обстоятел</w:t>
      </w:r>
      <w:r>
        <w:t>ь</w:t>
      </w:r>
      <w:r>
        <w:t>ству мы и оказываемся перед необходимостью решать те или иные задачи управл</w:t>
      </w:r>
      <w:r>
        <w:t>е</w:t>
      </w:r>
      <w:r>
        <w:t>ния. Решение их состоит в том, чтобы:</w:t>
      </w:r>
    </w:p>
    <w:p w:rsidR="00E37A92" w:rsidRDefault="00E37A92" w:rsidP="00E37A92">
      <w:pPr>
        <w:pStyle w:val="a9"/>
        <w:numPr>
          <w:ilvl w:val="0"/>
          <w:numId w:val="1"/>
        </w:numPr>
        <w:ind w:left="397" w:hanging="227"/>
      </w:pPr>
      <w:r>
        <w:t>либо выявить в объекте (процессе) некую систему управления и настр</w:t>
      </w:r>
      <w:r>
        <w:t>о</w:t>
      </w:r>
      <w:r>
        <w:t>ить её на управление объектом (процессом) в желательном для нас р</w:t>
      </w:r>
      <w:r>
        <w:t>е</w:t>
      </w:r>
      <w:r>
        <w:t>жиме;</w:t>
      </w:r>
    </w:p>
    <w:p w:rsidR="00E37A92" w:rsidRDefault="00E37A92" w:rsidP="00E37A92">
      <w:pPr>
        <w:pStyle w:val="a9"/>
        <w:numPr>
          <w:ilvl w:val="0"/>
          <w:numId w:val="1"/>
        </w:numPr>
        <w:ind w:left="397" w:hanging="227"/>
      </w:pPr>
      <w:r>
        <w:t>либо построить систему управления и связать её с объектом (процессом), управлять кот</w:t>
      </w:r>
      <w:r>
        <w:t>о</w:t>
      </w:r>
      <w:r>
        <w:t>рым мы намереваемся.</w:t>
      </w:r>
    </w:p>
    <w:p w:rsidR="00E37A92" w:rsidRPr="00E958AC" w:rsidRDefault="00E37A92" w:rsidP="00E37A92">
      <w:pPr>
        <w:pStyle w:val="a0"/>
      </w:pPr>
      <w:r>
        <w:t>И то, и другое приводит к понятию «замкнутая система»:</w:t>
      </w:r>
    </w:p>
    <w:p w:rsidR="00E37A92" w:rsidRDefault="00E37A92" w:rsidP="00E37A92">
      <w:pPr>
        <w:pStyle w:val="ad"/>
      </w:pPr>
      <w:r w:rsidRPr="00E37A92">
        <w:rPr>
          <w:b/>
        </w:rPr>
        <w:t>«Замкнутая система»</w:t>
      </w:r>
      <w:r>
        <w:t xml:space="preserve"> это </w:t>
      </w:r>
      <w:r w:rsidRPr="00223AAE">
        <w:t>—</w:t>
      </w:r>
      <w:r>
        <w:t xml:space="preserve"> объект управления (процесс), нах</w:t>
      </w:r>
      <w:r>
        <w:t>о</w:t>
      </w:r>
      <w:r>
        <w:t>дящийся во взаимодействии со средой, и система управления им, св</w:t>
      </w:r>
      <w:r>
        <w:t>я</w:t>
      </w:r>
      <w:r>
        <w:t xml:space="preserve">занные друг с другом цепями прямых и обратных связей. </w:t>
      </w:r>
    </w:p>
    <w:p w:rsidR="00E37A92" w:rsidRDefault="00E37A92" w:rsidP="00E37A92">
      <w:pPr>
        <w:pStyle w:val="a0"/>
      </w:pPr>
      <w:r>
        <w:t xml:space="preserve">Назначение системы управления (как компоненты замкнутой системы) </w:t>
      </w:r>
      <w:r w:rsidRPr="00223AAE">
        <w:t>—</w:t>
      </w:r>
      <w:r>
        <w:t xml:space="preserve"> вырабатывать управляющий сигнал и направлять его в об</w:t>
      </w:r>
      <w:r>
        <w:t>ъ</w:t>
      </w:r>
      <w:r>
        <w:t xml:space="preserve">ект и среду по прямым связям. Понятно, что система управления </w:t>
      </w:r>
      <w:r>
        <w:lastRenderedPageBreak/>
        <w:t>должна соответс</w:t>
      </w:r>
      <w:r>
        <w:t>т</w:t>
      </w:r>
      <w:r>
        <w:t>вовать как вектору целей управления, так и объекту управления и во</w:t>
      </w:r>
      <w:r>
        <w:t>з</w:t>
      </w:r>
      <w:r>
        <w:t>действию среды на него.</w:t>
      </w:r>
    </w:p>
    <w:p w:rsidR="00E37A92" w:rsidRDefault="00CC5805" w:rsidP="00E37A92">
      <w:pPr>
        <w:pStyle w:val="a0"/>
      </w:pPr>
      <w:r>
        <w:t xml:space="preserve">В самом общем смысле управление и отображение — </w:t>
      </w:r>
      <w:r>
        <w:rPr>
          <w:b/>
        </w:rPr>
        <w:t>всегда</w:t>
      </w:r>
      <w:r>
        <w:t xml:space="preserve"> вз</w:t>
      </w:r>
      <w:r>
        <w:t>а</w:t>
      </w:r>
      <w:r>
        <w:t>имная вложенность понятий, выражающих эти процессы, и самих объективных процессов, протекающих в Объективной реальности. Управление — информационно-алгоритмический процесс — являе</w:t>
      </w:r>
      <w:r>
        <w:t>т</w:t>
      </w:r>
      <w:r>
        <w:t>ся отображением: из объекта и среды, окружающей объект управл</w:t>
      </w:r>
      <w:r>
        <w:t>е</w:t>
      </w:r>
      <w:r>
        <w:t xml:space="preserve">ния, в систему управления объектом — обратные связи; и из системы управления объектом в объект и среду — прямые связи. </w:t>
      </w:r>
      <w:r w:rsidR="00E37A92">
        <w:t>Прямые связи подразделяются на внутренние и</w:t>
      </w:r>
      <w:r w:rsidR="00E37A92" w:rsidRPr="00631A17">
        <w:t xml:space="preserve"> </w:t>
      </w:r>
      <w:r w:rsidR="00E37A92">
        <w:t>внешние: локализованные в пр</w:t>
      </w:r>
      <w:r w:rsidR="00E37A92">
        <w:t>е</w:t>
      </w:r>
      <w:r w:rsidR="00E37A92">
        <w:t xml:space="preserve">делах объекта и системы управления им </w:t>
      </w:r>
      <w:r w:rsidR="00E37A92" w:rsidRPr="00223AAE">
        <w:t>—</w:t>
      </w:r>
      <w:r w:rsidR="00E37A92">
        <w:t xml:space="preserve"> внутренние прямые связи; уходящие из системы управления и объекта во внешнюю среду </w:t>
      </w:r>
      <w:r w:rsidR="00E37A92" w:rsidRPr="00223AAE">
        <w:t>—</w:t>
      </w:r>
      <w:r w:rsidR="00E37A92">
        <w:t xml:space="preserve"> внешние прямые св</w:t>
      </w:r>
      <w:r w:rsidR="00E37A92">
        <w:t>я</w:t>
      </w:r>
      <w:r w:rsidR="00E37A92">
        <w:t>зи.</w:t>
      </w:r>
    </w:p>
    <w:p w:rsidR="00CC5805" w:rsidRDefault="00E37A92">
      <w:pPr>
        <w:pStyle w:val="a0"/>
        <w:numPr>
          <w:ins w:id="85" w:author="Пользователь" w:date="2011-05-24T09:15:00Z"/>
        </w:numPr>
      </w:pPr>
      <w:r>
        <w:t>Аналогичным образом на внешние и внутренние подразделяются и о</w:t>
      </w:r>
      <w:r>
        <w:t>б</w:t>
      </w:r>
      <w:r>
        <w:t>ратные связи: те, по которым поступает информация о состоянии среды, положении объекта в ней, — внешние о</w:t>
      </w:r>
      <w:r>
        <w:t>б</w:t>
      </w:r>
      <w:r>
        <w:t>ратные связи; а те, по которым поступает информация о состоянии элементов объекта и системы управления им, — внутренние обратные св</w:t>
      </w:r>
      <w:r>
        <w:t>я</w:t>
      </w:r>
      <w:r>
        <w:t xml:space="preserve">зи. </w:t>
      </w:r>
    </w:p>
    <w:p w:rsidR="00CC5805" w:rsidRDefault="00CC5805">
      <w:pPr>
        <w:pStyle w:val="af2"/>
      </w:pPr>
      <w:r>
        <w:t>*         *         *</w:t>
      </w:r>
    </w:p>
    <w:p w:rsidR="00CC5805" w:rsidRDefault="0037514B">
      <w:pPr>
        <w:pStyle w:val="a0"/>
      </w:pPr>
      <w:r>
        <w:t>Эти определения</w:t>
      </w:r>
      <w:r w:rsidR="00CC5805">
        <w:t xml:space="preserve"> терминов </w:t>
      </w:r>
      <w:r w:rsidR="00437A71">
        <w:t>«</w:t>
      </w:r>
      <w:r w:rsidR="00CC5805">
        <w:t>прямые</w:t>
      </w:r>
      <w:r w:rsidR="00437A71">
        <w:t>»</w:t>
      </w:r>
      <w:r w:rsidR="00CC5805">
        <w:t xml:space="preserve"> и </w:t>
      </w:r>
      <w:r w:rsidR="00437A71">
        <w:t>«</w:t>
      </w:r>
      <w:r w:rsidR="00CC5805">
        <w:t>обратные связи</w:t>
      </w:r>
      <w:r w:rsidR="00437A71">
        <w:t>»</w:t>
      </w:r>
      <w:r w:rsidR="00CC5805">
        <w:t>, «замкн</w:t>
      </w:r>
      <w:r w:rsidR="00CC5805">
        <w:t>у</w:t>
      </w:r>
      <w:r w:rsidR="00CC5805">
        <w:t>тая система» содерж</w:t>
      </w:r>
      <w:r>
        <w:t>а</w:t>
      </w:r>
      <w:r w:rsidR="00CC5805">
        <w:t>т в себе некоторые умолчания, значимые в ко</w:t>
      </w:r>
      <w:r w:rsidR="00CC5805">
        <w:t>н</w:t>
      </w:r>
      <w:r w:rsidR="00CC5805">
        <w:t xml:space="preserve">тексте ДОТУ. Вследствие наличия этих умолчаний </w:t>
      </w:r>
      <w:r w:rsidR="00CC5805">
        <w:rPr>
          <w:u w:val="single"/>
        </w:rPr>
        <w:t xml:space="preserve">в контексте ДОТУ </w:t>
      </w:r>
      <w:r w:rsidR="00000914">
        <w:rPr>
          <w:u w:val="single"/>
        </w:rPr>
        <w:t xml:space="preserve">эти определения </w:t>
      </w:r>
      <w:r w:rsidR="00CC5805">
        <w:rPr>
          <w:u w:val="single"/>
        </w:rPr>
        <w:t>явля</w:t>
      </w:r>
      <w:r w:rsidR="00000914">
        <w:rPr>
          <w:u w:val="single"/>
        </w:rPr>
        <w:t>ю</w:t>
      </w:r>
      <w:r w:rsidR="00CC5805">
        <w:rPr>
          <w:u w:val="single"/>
        </w:rPr>
        <w:t>тся более общим</w:t>
      </w:r>
      <w:r w:rsidR="00000914">
        <w:rPr>
          <w:u w:val="single"/>
        </w:rPr>
        <w:t>и</w:t>
      </w:r>
      <w:r w:rsidR="00CC5805">
        <w:t>, включающим</w:t>
      </w:r>
      <w:r w:rsidR="00000914">
        <w:t>и</w:t>
      </w:r>
      <w:r w:rsidR="00CC5805">
        <w:t xml:space="preserve"> в себя тот смысл, который не свойственен этим терминам в исторически сложившихся технич</w:t>
      </w:r>
      <w:r w:rsidR="00CC5805">
        <w:t>е</w:t>
      </w:r>
      <w:r w:rsidR="00CC5805">
        <w:t>ских версиях теории управления.</w:t>
      </w:r>
    </w:p>
    <w:p w:rsidR="00CC5805" w:rsidRDefault="00CC5805">
      <w:pPr>
        <w:pStyle w:val="ab"/>
      </w:pPr>
      <w:r>
        <w:t>«Замкнутая система управления, система управления, в кот</w:t>
      </w:r>
      <w:r>
        <w:t>о</w:t>
      </w:r>
      <w:r>
        <w:t>рой управляющее воздействие формируется в функции отклонения значения управляемой величины от требуемого закона её измен</w:t>
      </w:r>
      <w:r>
        <w:t>е</w:t>
      </w:r>
      <w:r>
        <w:t xml:space="preserve">ния» (Большая советская энциклопедия, изд. 3, т. 9, стр. 325). </w:t>
      </w:r>
    </w:p>
    <w:p w:rsidR="00CC5805" w:rsidRDefault="00CC5805">
      <w:pPr>
        <w:pStyle w:val="a0"/>
      </w:pPr>
      <w:r>
        <w:t>Соответственно определениям такого рода, когда говорят о пр</w:t>
      </w:r>
      <w:r>
        <w:t>я</w:t>
      </w:r>
      <w:r>
        <w:t>мых и обратных связях в замкнутой системе, то имеют ввиду только связи с объектом управления, но не со средой. При этом под прямой связью понимают управляющее воздействие, а под обратной — вв</w:t>
      </w:r>
      <w:r>
        <w:t>е</w:t>
      </w:r>
      <w:r>
        <w:t>дение в систему управления информации о реакции объекта управл</w:t>
      </w:r>
      <w:r>
        <w:t>е</w:t>
      </w:r>
      <w:r>
        <w:t>ния на управляющее воздействие. По существу в определениях термина «замкнутая система» такого рода речь идёт о том, что в замкн</w:t>
      </w:r>
      <w:r>
        <w:t>у</w:t>
      </w:r>
      <w:r>
        <w:t>тых системах информация, на основе которой во всякий момент вр</w:t>
      </w:r>
      <w:r>
        <w:t>е</w:t>
      </w:r>
      <w:r>
        <w:t xml:space="preserve">мени вырабатывается управляющее воздействие, </w:t>
      </w:r>
      <w:r>
        <w:lastRenderedPageBreak/>
        <w:t>включает в себя и инфо</w:t>
      </w:r>
      <w:r>
        <w:t>р</w:t>
      </w:r>
      <w:r>
        <w:t>мацию об управляющем воздействии, выработанном некогда в прошлом. Иными словами, некоторые информационные потоки, прох</w:t>
      </w:r>
      <w:r>
        <w:t>о</w:t>
      </w:r>
      <w:r>
        <w:t>дящие через систему управления</w:t>
      </w:r>
      <w:r w:rsidR="004D4189">
        <w:t>,</w:t>
      </w:r>
      <w:r>
        <w:t xml:space="preserve"> замкнуты в кольцевом контуре их обращения, отсюда и прои</w:t>
      </w:r>
      <w:r w:rsidR="00A2561A">
        <w:t>з</w:t>
      </w:r>
      <w:r>
        <w:t>текает название термина «замкнутая сист</w:t>
      </w:r>
      <w:r>
        <w:t>е</w:t>
      </w:r>
      <w:r>
        <w:t>ма».</w:t>
      </w:r>
    </w:p>
    <w:p w:rsidR="00CC5805" w:rsidRDefault="00CC5805">
      <w:pPr>
        <w:pStyle w:val="a0"/>
      </w:pPr>
      <w:r>
        <w:t>Однако есть связки «объект + система управления», в которых о</w:t>
      </w:r>
      <w:r>
        <w:t>б</w:t>
      </w:r>
      <w:r>
        <w:t>ратных связей в смысле обусловленности текущего управления управлением, выработанным в прошлом, нет. Такова программная схема управления (о ней речь пойдёт далее). А в схеме управления «предиктор-корректор» (о ней тоже речь пойдёт далее) некоторые из связей, если их относить к категории «обратных» в традиционном понимании этого термина, замыкаются не через прошлое, а через пр</w:t>
      </w:r>
      <w:r>
        <w:t>о</w:t>
      </w:r>
      <w:r>
        <w:t>гнозируемое будущее в том смысле, что текущее управление включ</w:t>
      </w:r>
      <w:r>
        <w:t>а</w:t>
      </w:r>
      <w:r>
        <w:t>ет в себя прогноз поведения управляемого объекта, в который входит и информация о вариантах текущего управления.</w:t>
      </w:r>
    </w:p>
    <w:p w:rsidR="00CC5805" w:rsidRDefault="00CC5805">
      <w:pPr>
        <w:pStyle w:val="a0"/>
      </w:pPr>
      <w:r>
        <w:t>При этом в исторически сложившихся технических версиях теории управления нет термина для обозначения связки «объект + си</w:t>
      </w:r>
      <w:r>
        <w:t>с</w:t>
      </w:r>
      <w:r>
        <w:t xml:space="preserve">тема управления» в общем случае разсмотрения. Поэтому, излагая ДОТУ, мы оказываемся перед выбором: </w:t>
      </w:r>
    </w:p>
    <w:p w:rsidR="00CC5805" w:rsidRDefault="00CC5805" w:rsidP="00CC5805">
      <w:pPr>
        <w:pStyle w:val="a9"/>
        <w:numPr>
          <w:ilvl w:val="0"/>
          <w:numId w:val="1"/>
        </w:numPr>
        <w:ind w:left="397" w:hanging="227"/>
      </w:pPr>
      <w:r>
        <w:t>либо как-то называть эту связку (при этом само слово «связка» явно не подходит вследствие его употребительности в самых ра</w:t>
      </w:r>
      <w:r>
        <w:t>з</w:t>
      </w:r>
      <w:r>
        <w:t xml:space="preserve">ных контекстах); </w:t>
      </w:r>
    </w:p>
    <w:p w:rsidR="00CC5805" w:rsidRDefault="00CC5805" w:rsidP="00CC5805">
      <w:pPr>
        <w:pStyle w:val="a9"/>
        <w:numPr>
          <w:ilvl w:val="0"/>
          <w:numId w:val="1"/>
        </w:numPr>
        <w:ind w:left="397" w:hanging="227"/>
      </w:pPr>
      <w:r>
        <w:t>либо придать в контексте ДОТУ разширительное толкование терминам «прямые» и «обратные связи», «замкнутая сист</w:t>
      </w:r>
      <w:r>
        <w:t>е</w:t>
      </w:r>
      <w:r>
        <w:t xml:space="preserve">ма». </w:t>
      </w:r>
    </w:p>
    <w:p w:rsidR="00CC5805" w:rsidRDefault="00CC5805">
      <w:pPr>
        <w:pStyle w:val="a0"/>
      </w:pPr>
      <w:r>
        <w:t>В прошлых редакциях ДОТУ нашёл выражение разширительный подход, однако он не был пояснён, что у некоторой части читателей (особенно знакомых с какими-то техническими версиями теорий управления) вызывало вопросы.</w:t>
      </w:r>
    </w:p>
    <w:p w:rsidR="00CC5805" w:rsidRDefault="00CC5805">
      <w:pPr>
        <w:pStyle w:val="a0"/>
      </w:pPr>
      <w:r>
        <w:t>В настоящей редакции мы сохраняем разширительный подход к толкованию упомянутых терминов, и потому в контексте ДОТУ следует принять определения прямых и обратных связей с подразделен</w:t>
      </w:r>
      <w:r>
        <w:t>и</w:t>
      </w:r>
      <w:r>
        <w:t>ем их на внешние (уходящие в сред</w:t>
      </w:r>
      <w:r>
        <w:sym w:font="Times New Roman" w:char="00FD"/>
      </w:r>
      <w:r>
        <w:t>) и внутренние (локализованные в пределах объекта управления и системы управл</w:t>
      </w:r>
      <w:r>
        <w:t>е</w:t>
      </w:r>
      <w:r>
        <w:t xml:space="preserve">ния) так, как они даны ранее. </w:t>
      </w:r>
    </w:p>
    <w:p w:rsidR="00CC5805" w:rsidRDefault="00CC5805">
      <w:pPr>
        <w:pStyle w:val="a0"/>
      </w:pPr>
      <w:r>
        <w:t>Также полезно ввести понятие «мощность связи». В каждом ко</w:t>
      </w:r>
      <w:r>
        <w:t>н</w:t>
      </w:r>
      <w:r>
        <w:t>кретном случае оно может быть построено (определен</w:t>
      </w:r>
      <w:r>
        <w:sym w:font="Times New Roman" w:char="00F3"/>
      </w:r>
      <w:r>
        <w:t xml:space="preserve"> по смыслу): </w:t>
      </w:r>
    </w:p>
    <w:p w:rsidR="00CC5805" w:rsidRDefault="00CC5805" w:rsidP="00CC5805">
      <w:pPr>
        <w:pStyle w:val="a9"/>
        <w:numPr>
          <w:ilvl w:val="0"/>
          <w:numId w:val="1"/>
        </w:numPr>
        <w:ind w:left="397" w:hanging="227"/>
      </w:pPr>
      <w:r>
        <w:t xml:space="preserve">для прямых связей — на основе соотнесения мощности </w:t>
      </w:r>
      <w:r>
        <w:rPr>
          <w:u w:val="single"/>
        </w:rPr>
        <w:t>упра</w:t>
      </w:r>
      <w:r>
        <w:rPr>
          <w:u w:val="single"/>
        </w:rPr>
        <w:t>в</w:t>
      </w:r>
      <w:r>
        <w:rPr>
          <w:u w:val="single"/>
        </w:rPr>
        <w:t>ляющего воздействия на объект или среду</w:t>
      </w:r>
      <w:r>
        <w:t>, порождаемого сист</w:t>
      </w:r>
      <w:r>
        <w:t>е</w:t>
      </w:r>
      <w:r>
        <w:t xml:space="preserve">мой управления, с собственными характеристиками объекта </w:t>
      </w:r>
      <w:r>
        <w:lastRenderedPageBreak/>
        <w:t>управления (смотря по обстоятельствам, так в случае управления движением в смысле теоретической механики это может быть соотнесение сил управляющего воздействия с массой, с моме</w:t>
      </w:r>
      <w:r>
        <w:t>н</w:t>
      </w:r>
      <w:r>
        <w:t>тами инерции, с характеристиками сил и моментов сопротивления движению);</w:t>
      </w:r>
    </w:p>
    <w:p w:rsidR="00CC5805" w:rsidRDefault="00CC5805" w:rsidP="00CC5805">
      <w:pPr>
        <w:pStyle w:val="a9"/>
        <w:numPr>
          <w:ilvl w:val="0"/>
          <w:numId w:val="1"/>
        </w:numPr>
        <w:ind w:left="397" w:hanging="227"/>
      </w:pPr>
      <w:r>
        <w:t>для обратных связей — на основе соотнесения мощности упра</w:t>
      </w:r>
      <w:r>
        <w:t>в</w:t>
      </w:r>
      <w:r>
        <w:t>ляющего воздействия, порождаемого системой управления, с п</w:t>
      </w:r>
      <w:r>
        <w:t>а</w:t>
      </w:r>
      <w:r>
        <w:t>раметрами, характеризующими отклонение объекта от заданного режима и параметрами, характеризующими воздействие среды на объект, реакцией на которые является вырабатываемое системой управление.</w:t>
      </w:r>
    </w:p>
    <w:p w:rsidR="00CC5805" w:rsidRDefault="00CC5805">
      <w:pPr>
        <w:pStyle w:val="a0"/>
      </w:pPr>
      <w:r>
        <w:t>Поэтому, чтобы не плодить лишних терминов и не делать специал</w:t>
      </w:r>
      <w:r>
        <w:t>ь</w:t>
      </w:r>
      <w:r>
        <w:t>ных оговорок в отношении таких частных случаев управления, как программное управление (без обратных связей) и управление по сх</w:t>
      </w:r>
      <w:r>
        <w:t>е</w:t>
      </w:r>
      <w:r>
        <w:t>ме «предиктор-корректор» (в которой часть связей, которые в трад</w:t>
      </w:r>
      <w:r>
        <w:t>и</w:t>
      </w:r>
      <w:r>
        <w:t>ционном подходе можно назвать как бы обратными, поскольку они замыкаются через прогнозируемое будущее), то и в случае, если м</w:t>
      </w:r>
      <w:r>
        <w:t>е</w:t>
      </w:r>
      <w:r>
        <w:t>жду объектом и системой управления есть хотя бы одна связь не н</w:t>
      </w:r>
      <w:r>
        <w:t>у</w:t>
      </w:r>
      <w:r>
        <w:t>левой «мощности» — прямая или обратная, — такую связку мы тоже будем называть «замкнутой сист</w:t>
      </w:r>
      <w:r>
        <w:t>е</w:t>
      </w:r>
      <w:r>
        <w:t xml:space="preserve">мой». </w:t>
      </w:r>
    </w:p>
    <w:p w:rsidR="00CC5805" w:rsidRDefault="00CC5805">
      <w:pPr>
        <w:pStyle w:val="a0"/>
      </w:pPr>
      <w:r>
        <w:t>И кроме того, при соотнесении процесса проектирования и созд</w:t>
      </w:r>
      <w:r>
        <w:t>а</w:t>
      </w:r>
      <w:r>
        <w:t>ния связки «объект управления + система управления» с полной функцией управления все такого рода связки являются замкнутыми системами, поскольку без решения задачи о предсказуемости повед</w:t>
      </w:r>
      <w:r>
        <w:t>е</w:t>
      </w:r>
      <w:r>
        <w:t>ния они неосуществимы или неработоспособны.</w:t>
      </w:r>
    </w:p>
    <w:p w:rsidR="00CC5805" w:rsidRDefault="00CC5805">
      <w:pPr>
        <w:pStyle w:val="af2"/>
      </w:pPr>
      <w:r>
        <w:t>*                   *</w:t>
      </w:r>
      <w:r>
        <w:br/>
        <w:t>*</w:t>
      </w:r>
    </w:p>
    <w:p w:rsidR="00CC5805" w:rsidRDefault="00CC5805">
      <w:pPr>
        <w:pStyle w:val="a0"/>
      </w:pPr>
      <w:r>
        <w:t>Примером замкнутой системы является — автомобиль с водит</w:t>
      </w:r>
      <w:r>
        <w:t>е</w:t>
      </w:r>
      <w:r>
        <w:t>лем. Автомобиль — объект управления. Водитель, ещё более точно, — его алгоритмика психики, — система управления. Обратные связи замкнуты через зрение, слух, осязание и вестибулярный аппарат вод</w:t>
      </w:r>
      <w:r>
        <w:t>и</w:t>
      </w:r>
      <w:r>
        <w:t>теля, а прямые — через его руки и ноги, воздействующие на и</w:t>
      </w:r>
      <w:r w:rsidR="00DF7B0B">
        <w:t>з</w:t>
      </w:r>
      <w:r>
        <w:t>полн</w:t>
      </w:r>
      <w:r>
        <w:t>и</w:t>
      </w:r>
      <w:r>
        <w:t>тельные органы: руль, педали, рукоятку переключения передач, тум</w:t>
      </w:r>
      <w:r>
        <w:t>б</w:t>
      </w:r>
      <w:r>
        <w:t>леры и кнопки. Кроме того, иерархии замкнутых контуров пр</w:t>
      </w:r>
      <w:r>
        <w:t>я</w:t>
      </w:r>
      <w:r>
        <w:t>мых и обратных связей имеются в системах и устройствах автомобиля и в самом чел</w:t>
      </w:r>
      <w:r>
        <w:t>о</w:t>
      </w:r>
      <w:r>
        <w:t>веке.</w:t>
      </w:r>
    </w:p>
    <w:p w:rsidR="00CC5805" w:rsidRDefault="00CC5805">
      <w:pPr>
        <w:pStyle w:val="a0"/>
      </w:pPr>
      <w:r>
        <w:t>Самоуправляющийся объект, в котором не удаётся выделить си</w:t>
      </w:r>
      <w:r>
        <w:t>с</w:t>
      </w:r>
      <w:r>
        <w:t xml:space="preserve">тему управления им, также представляет собой замкнутую систему, поскольку в нём самом имеет место кольцевая замкнутость прямого и обратного отображений в некоторой иерархии контуров </w:t>
      </w:r>
      <w:r>
        <w:lastRenderedPageBreak/>
        <w:t>циркуляции информации. Примером такого рода самоуправляющихся объектов с нелокализуемой системой управления является сливной бачок унит</w:t>
      </w:r>
      <w:r>
        <w:t>а</w:t>
      </w:r>
      <w:r>
        <w:t>за с поплавковым регулятором уровня воды. Система управления не л</w:t>
      </w:r>
      <w:r>
        <w:t>о</w:t>
      </w:r>
      <w:r>
        <w:t>кализована в том смысле, что её невозможно отличить от самого об</w:t>
      </w:r>
      <w:r>
        <w:t>ъ</w:t>
      </w:r>
      <w:r>
        <w:t>екта, как возможно отличить водителя от автомобиля или блок авт</w:t>
      </w:r>
      <w:r>
        <w:t>о</w:t>
      </w:r>
      <w:r>
        <w:t>пилота от самолёта в целом. Кроме того, и методом изъятия у</w:t>
      </w:r>
      <w:r>
        <w:t>з</w:t>
      </w:r>
      <w:r>
        <w:t>лов в замкнутой системе с нелокализованной системой управления нево</w:t>
      </w:r>
      <w:r>
        <w:t>з</w:t>
      </w:r>
      <w:r>
        <w:t>можно достичь ничего, кроме как привести её в аварийное или в принципе неработоспособное состояние; в замкнутых системах с л</w:t>
      </w:r>
      <w:r>
        <w:t>о</w:t>
      </w:r>
      <w:r>
        <w:t>кализованной системой управления изъятие системы управления не нарушает в принципе работоспособности объекта упра</w:t>
      </w:r>
      <w:r>
        <w:t>в</w:t>
      </w:r>
      <w:r>
        <w:t>ления.</w:t>
      </w:r>
    </w:p>
    <w:p w:rsidR="00CC5805" w:rsidRDefault="00CC5805">
      <w:pPr>
        <w:pStyle w:val="a0"/>
      </w:pPr>
      <w:r>
        <w:t>Система управления объектом (локализованная или нет — всё равно) в соответствии с вектором целей управления на основе информ</w:t>
      </w:r>
      <w:r>
        <w:t>а</w:t>
      </w:r>
      <w:r>
        <w:t>ции о состоянии замкнутой системы и окружающей среды (т.е. на о</w:t>
      </w:r>
      <w:r>
        <w:t>с</w:t>
      </w:r>
      <w:r>
        <w:t>нове вектора состояния), согласно интерпретации в системе управл</w:t>
      </w:r>
      <w:r>
        <w:t>е</w:t>
      </w:r>
      <w:r>
        <w:t>ния причинно-следственных обусловленностей, иными словами, «объективных законов» существования замкнутой системы в среде, формирует управляющий сигнал, т.е. закодированную инфо</w:t>
      </w:r>
      <w:r>
        <w:t>р</w:t>
      </w:r>
      <w:r>
        <w:t>мацию о том, каким должно быть управляющее воздействие, чтобы поведение объекта отвечало вектору целей, а вектор ошибки не выходил за д</w:t>
      </w:r>
      <w:r>
        <w:t>о</w:t>
      </w:r>
      <w:r>
        <w:t>пустимые пределы. Управляющий сигнал через прямые связи подаё</w:t>
      </w:r>
      <w:r>
        <w:t>т</w:t>
      </w:r>
      <w:r>
        <w:t>ся на и</w:t>
      </w:r>
      <w:r w:rsidR="00DF7B0B">
        <w:t>з</w:t>
      </w:r>
      <w:r>
        <w:t>полнительные органы (и в окружающую среду при необход</w:t>
      </w:r>
      <w:r>
        <w:t>и</w:t>
      </w:r>
      <w:r>
        <w:t>мости), что и обеспечивает управляющее воздействие на объект. По цепям обратных связей в систему управления в пр</w:t>
      </w:r>
      <w:r>
        <w:t>о</w:t>
      </w:r>
      <w:r>
        <w:t>цессе управления подаётся информация о состоянии окружающей среды, объекта, и</w:t>
      </w:r>
      <w:r w:rsidR="00DF7B0B">
        <w:t>з</w:t>
      </w:r>
      <w:r>
        <w:t>полнительных органов, самой системы управл</w:t>
      </w:r>
      <w:r>
        <w:t>е</w:t>
      </w:r>
      <w:r>
        <w:t>ния.</w:t>
      </w:r>
    </w:p>
    <w:p w:rsidR="00CC5805" w:rsidRDefault="00CC5805">
      <w:pPr>
        <w:pStyle w:val="a0"/>
      </w:pPr>
      <w:r>
        <w:t>То есть управление — это единая упорядоченная совокупность разнокачественных действий, осуществляемых элементами, образу</w:t>
      </w:r>
      <w:r>
        <w:t>ю</w:t>
      </w:r>
      <w:r>
        <w:t xml:space="preserve">щими </w:t>
      </w:r>
      <w:r>
        <w:rPr>
          <w:b/>
        </w:rPr>
        <w:t>замкнутую систему,</w:t>
      </w:r>
      <w:r>
        <w:t xml:space="preserve"> представляющую собой иерархию конт</w:t>
      </w:r>
      <w:r>
        <w:t>у</w:t>
      </w:r>
      <w:r>
        <w:t>ров циркуляции и преобразований информации в процессе осущест</w:t>
      </w:r>
      <w:r>
        <w:t>в</w:t>
      </w:r>
      <w:r>
        <w:t>ления концепции управления, образованную частными конце</w:t>
      </w:r>
      <w:r>
        <w:t>п</w:t>
      </w:r>
      <w:r>
        <w:t>циями управления (целевыми функциями) в их совокупности. Упра</w:t>
      </w:r>
      <w:r>
        <w:t>в</w:t>
      </w:r>
      <w:r>
        <w:t>ление — целостная функция: целостная в том смысле, что из</w:t>
      </w:r>
      <w:r>
        <w:t>ъ</w:t>
      </w:r>
      <w:r>
        <w:t>ятие из неё тех или иных этапов делает данное управление невозможным, т.е. конце</w:t>
      </w:r>
      <w:r>
        <w:t>п</w:t>
      </w:r>
      <w:r>
        <w:t>цию неосуществимой, а цели недост</w:t>
      </w:r>
      <w:r>
        <w:t>и</w:t>
      </w:r>
      <w:r>
        <w:t>жимыми.</w:t>
      </w:r>
    </w:p>
    <w:p w:rsidR="00CC5805" w:rsidRDefault="00CC5805">
      <w:pPr>
        <w:pStyle w:val="2"/>
      </w:pPr>
      <w:bookmarkStart w:id="86" w:name="_Toc415305321"/>
      <w:bookmarkStart w:id="87" w:name="_Toc416170311"/>
      <w:bookmarkStart w:id="88" w:name="_Toc417460296"/>
      <w:bookmarkStart w:id="89" w:name="_Toc417618426"/>
      <w:bookmarkStart w:id="90" w:name="_Toc26804144"/>
      <w:bookmarkStart w:id="91" w:name="_Toc36876983"/>
      <w:bookmarkStart w:id="92" w:name="_Toc294276875"/>
      <w:r>
        <w:lastRenderedPageBreak/>
        <w:t>3.7. С</w:t>
      </w:r>
      <w:r w:rsidR="00733646">
        <w:t>пособы управления: с</w:t>
      </w:r>
      <w:r>
        <w:t>труктурный</w:t>
      </w:r>
      <w:r w:rsidR="00733646">
        <w:t>,</w:t>
      </w:r>
      <w:r>
        <w:t xml:space="preserve"> </w:t>
      </w:r>
      <w:r w:rsidR="00A631C6">
        <w:t xml:space="preserve">в суперсистемах </w:t>
      </w:r>
      <w:r w:rsidR="00A631C6" w:rsidRPr="00223AAE">
        <w:t>—</w:t>
      </w:r>
      <w:r w:rsidR="00A631C6">
        <w:t xml:space="preserve"> </w:t>
      </w:r>
      <w:r>
        <w:t xml:space="preserve">безструктурный </w:t>
      </w:r>
      <w:bookmarkEnd w:id="86"/>
      <w:bookmarkEnd w:id="87"/>
      <w:bookmarkEnd w:id="88"/>
      <w:bookmarkEnd w:id="89"/>
      <w:bookmarkEnd w:id="90"/>
      <w:bookmarkEnd w:id="91"/>
      <w:r w:rsidR="00733646">
        <w:t>и на основе виртуальных структур</w:t>
      </w:r>
      <w:bookmarkEnd w:id="92"/>
    </w:p>
    <w:p w:rsidR="00CC5805" w:rsidRDefault="00CC5805">
      <w:pPr>
        <w:pStyle w:val="a0"/>
      </w:pPr>
      <w:r>
        <w:t>В процессе управления замкнутая система и её часть — система управления — образуют структуру, подчинённую вектору целей (обусловленную им) и несущую концепцию управления и соста</w:t>
      </w:r>
      <w:r>
        <w:t>в</w:t>
      </w:r>
      <w:r>
        <w:t xml:space="preserve">ляющие её </w:t>
      </w:r>
      <w:r>
        <w:rPr>
          <w:b/>
        </w:rPr>
        <w:t>целевые функции</w:t>
      </w:r>
      <w:r>
        <w:t>. Качество управления обеспечивается при этом двумя факт</w:t>
      </w:r>
      <w:r>
        <w:t>о</w:t>
      </w:r>
      <w:r>
        <w:t>рами:</w:t>
      </w:r>
    </w:p>
    <w:p w:rsidR="00CC5805" w:rsidRDefault="00CC5805" w:rsidP="00CC5805">
      <w:pPr>
        <w:pStyle w:val="a9"/>
        <w:numPr>
          <w:ilvl w:val="0"/>
          <w:numId w:val="1"/>
        </w:numPr>
        <w:ind w:left="397" w:hanging="227"/>
      </w:pPr>
      <w:r>
        <w:rPr>
          <w:b/>
        </w:rPr>
        <w:t>архитектурой структуры</w:t>
      </w:r>
      <w:r>
        <w:t>, т.е. функциональной нагрузкой её элементов (включая каналы информационного обмена) и упорядоченностью (организацией, иерархией) элементов в стру</w:t>
      </w:r>
      <w:r>
        <w:t>к</w:t>
      </w:r>
      <w:r>
        <w:t>туре;</w:t>
      </w:r>
    </w:p>
    <w:p w:rsidR="00CC5805" w:rsidRDefault="00CC5805" w:rsidP="00CC5805">
      <w:pPr>
        <w:pStyle w:val="a9"/>
        <w:numPr>
          <w:ilvl w:val="0"/>
          <w:numId w:val="1"/>
        </w:numPr>
        <w:ind w:left="397" w:hanging="227"/>
      </w:pPr>
      <w:r>
        <w:t>характеристиками работоспособности, функциональной приго</w:t>
      </w:r>
      <w:r>
        <w:t>д</w:t>
      </w:r>
      <w:r>
        <w:t>ностью самих элементов, входящих в структуру, для осущест</w:t>
      </w:r>
      <w:r>
        <w:t>в</w:t>
      </w:r>
      <w:r>
        <w:t>ления возлагаемых на них функций (своего рода «квалификационным» уровнем эл</w:t>
      </w:r>
      <w:r>
        <w:t>е</w:t>
      </w:r>
      <w:r>
        <w:t>ментов).</w:t>
      </w:r>
    </w:p>
    <w:p w:rsidR="00CC5805" w:rsidRDefault="00CC5805">
      <w:pPr>
        <w:pStyle w:val="a0"/>
      </w:pPr>
      <w:r>
        <w:t>Ошибки в построении структуры, вызывающие её общее несоо</w:t>
      </w:r>
      <w:r>
        <w:t>т</w:t>
      </w:r>
      <w:r>
        <w:t>ветствие вектору целей и множеству допустимых векторов ошибки, могут свести практически на нет высокую функциональную приго</w:t>
      </w:r>
      <w:r>
        <w:t>д</w:t>
      </w:r>
      <w:r>
        <w:t>ность элементов структуры; поэтому при функционально пригодных (хороших в этом смысле) элементах, образующих структуру, вектор ошибки управления тем не менее, будет вне допустимых пред</w:t>
      </w:r>
      <w:r>
        <w:t>е</w:t>
      </w:r>
      <w:r>
        <w:t>лов.</w:t>
      </w:r>
    </w:p>
    <w:p w:rsidR="00CC5805" w:rsidRDefault="00CC5805">
      <w:pPr>
        <w:pStyle w:val="a0"/>
      </w:pPr>
      <w:r>
        <w:t>Если при этом структура создаётся до начала процесса управл</w:t>
      </w:r>
      <w:r>
        <w:t>е</w:t>
      </w:r>
      <w:r>
        <w:t>ния, и её архитектура и элементная база не изменяются в его ходе, то х</w:t>
      </w:r>
      <w:r>
        <w:t>а</w:t>
      </w:r>
      <w:r>
        <w:t>рактеристики вектора ошибки управления определяются прежде всего соответствием архитектуры структуры вектору целей и множ</w:t>
      </w:r>
      <w:r>
        <w:t>е</w:t>
      </w:r>
      <w:r>
        <w:t xml:space="preserve">ству допустимых векторов ошибки управления: это даёт основание к тому, чтобы такой способ управления назвать </w:t>
      </w:r>
      <w:r>
        <w:rPr>
          <w:b/>
        </w:rPr>
        <w:t>структурным</w:t>
      </w:r>
      <w:r>
        <w:t xml:space="preserve">. </w:t>
      </w:r>
    </w:p>
    <w:p w:rsidR="00CC5805" w:rsidRDefault="00CC5805">
      <w:pPr>
        <w:pStyle w:val="a0"/>
      </w:pPr>
      <w:r>
        <w:t>При управлении структурным способом произходит адресное разпространение функционально ориентированной информации по эл</w:t>
      </w:r>
      <w:r>
        <w:t>е</w:t>
      </w:r>
      <w:r>
        <w:t>ментам структуры, неизменной в процессе управления. Примеры структурного управления в технике: управление самолётом при пом</w:t>
      </w:r>
      <w:r>
        <w:t>о</w:t>
      </w:r>
      <w:r>
        <w:t>щи автопилота, представляющего собой структуру разнородных элементов; командный состав любой воинской части, администр</w:t>
      </w:r>
      <w:r>
        <w:t>а</w:t>
      </w:r>
      <w:r>
        <w:t>тивный состав любого завода, института и т.п. также представляют собой структ</w:t>
      </w:r>
      <w:r>
        <w:t>у</w:t>
      </w:r>
      <w:r>
        <w:t>ру.</w:t>
      </w:r>
    </w:p>
    <w:p w:rsidR="00CC5805" w:rsidRDefault="00CC5805">
      <w:pPr>
        <w:pStyle w:val="a0"/>
      </w:pPr>
      <w:r>
        <w:rPr>
          <w:b/>
        </w:rPr>
        <w:lastRenderedPageBreak/>
        <w:t>Безструктурное управление</w:t>
      </w:r>
      <w:r>
        <w:t xml:space="preserve"> возможно в</w:t>
      </w:r>
      <w:r>
        <w:rPr>
          <w:b/>
        </w:rPr>
        <w:t xml:space="preserve"> суперсистемах</w:t>
      </w:r>
      <w:r>
        <w:t>, с</w:t>
      </w:r>
      <w:r>
        <w:t>о</w:t>
      </w:r>
      <w:r>
        <w:t>стоящих из множества аналогичных в некотором смысле друг другу элементов. Элемент суперсистемы, ра</w:t>
      </w:r>
      <w:r w:rsidR="0024221D">
        <w:t>з</w:t>
      </w:r>
      <w:r>
        <w:t>сматриваемый сам по себе, может оказаться системой</w:t>
      </w:r>
      <w:r w:rsidR="00A631C6">
        <w:rPr>
          <w:rStyle w:val="afe"/>
        </w:rPr>
        <w:footnoteReference w:id="63"/>
      </w:r>
      <w:r>
        <w:t xml:space="preserve"> или также суперсистемой. Поэтому для краткости для указания на систему, объемлющую множество вложенных в неё элементов-систем, избран термин «суперсистема». К</w:t>
      </w:r>
      <w:r>
        <w:t>а</w:t>
      </w:r>
      <w:r>
        <w:t>ждый из элементов суперсистемы обладает способностью запоминать пр</w:t>
      </w:r>
      <w:r>
        <w:t>о</w:t>
      </w:r>
      <w:r>
        <w:t>ходящую через него информацию вероятностным образом и также вероятностным образом передавать информацию другим эл</w:t>
      </w:r>
      <w:r>
        <w:t>е</w:t>
      </w:r>
      <w:r>
        <w:t>ментам, входящим в это множество; то есть во множестве могут пр</w:t>
      </w:r>
      <w:r>
        <w:t>о</w:t>
      </w:r>
      <w:r>
        <w:t>текать процессы прямого и обратного отображения. Поведение же элементов этого множества определяется их внутренним информац</w:t>
      </w:r>
      <w:r>
        <w:t>и</w:t>
      </w:r>
      <w:r>
        <w:t>онно-алгоритмическим состоянием. В совокупности это озн</w:t>
      </w:r>
      <w:r>
        <w:t>а</w:t>
      </w:r>
      <w:r>
        <w:t>чает, что:</w:t>
      </w:r>
    </w:p>
    <w:p w:rsidR="00CC5805" w:rsidRDefault="00CC5805" w:rsidP="00CC5805">
      <w:pPr>
        <w:pStyle w:val="af4"/>
        <w:numPr>
          <w:ilvl w:val="0"/>
          <w:numId w:val="10"/>
        </w:numPr>
        <w:ind w:left="397" w:hanging="340"/>
      </w:pPr>
      <w:r>
        <w:t>Все элементы самоуправляемы на основе информации их пам</w:t>
      </w:r>
      <w:r>
        <w:t>я</w:t>
      </w:r>
      <w:r>
        <w:t>ти.</w:t>
      </w:r>
    </w:p>
    <w:p w:rsidR="00CC5805" w:rsidRDefault="00CC5805" w:rsidP="00CC5805">
      <w:pPr>
        <w:pStyle w:val="af4"/>
        <w:numPr>
          <w:ilvl w:val="0"/>
          <w:numId w:val="10"/>
        </w:numPr>
        <w:ind w:left="397" w:hanging="340"/>
      </w:pPr>
      <w:r>
        <w:t>Каждым из них можно управлять извне, поскольку они могут  принимать информ</w:t>
      </w:r>
      <w:r>
        <w:t>а</w:t>
      </w:r>
      <w:r>
        <w:t>цию в память (по 1).</w:t>
      </w:r>
    </w:p>
    <w:p w:rsidR="00CC5805" w:rsidRDefault="00CC5805" w:rsidP="00CC5805">
      <w:pPr>
        <w:pStyle w:val="af4"/>
        <w:numPr>
          <w:ilvl w:val="0"/>
          <w:numId w:val="10"/>
        </w:numPr>
        <w:ind w:left="397" w:hanging="340"/>
      </w:pPr>
      <w:r>
        <w:t>Они могут управлять другими элементами (по 1, 2), поскольку могут выдавать информацию из памяти другим элементам множ</w:t>
      </w:r>
      <w:r>
        <w:t>е</w:t>
      </w:r>
      <w:r>
        <w:t>ства.</w:t>
      </w:r>
    </w:p>
    <w:p w:rsidR="00CC5805" w:rsidRDefault="00CC5805">
      <w:pPr>
        <w:pStyle w:val="a0"/>
      </w:pPr>
      <w:r>
        <w:t>Циркулярное разпространение информации (т.е. одна и та же информация проходит через множество элементов), подчинённое нек</w:t>
      </w:r>
      <w:r>
        <w:t>о</w:t>
      </w:r>
      <w:r>
        <w:t>торым статистическим характеристикам и разного рода оценкам возможного течения событий, несёт в себе вероятностную предопред</w:t>
      </w:r>
      <w:r>
        <w:t>е</w:t>
      </w:r>
      <w:r>
        <w:t>лённость изменения информационного состояния памяти элементов множества. Вероятностно предопределённое изменение состояния п</w:t>
      </w:r>
      <w:r>
        <w:t>а</w:t>
      </w:r>
      <w:r>
        <w:t>мяти элементов ведёт к изменению статистических характеристик их самоуправления. Если разпространение информации в этом множес</w:t>
      </w:r>
      <w:r>
        <w:t>т</w:t>
      </w:r>
      <w:r>
        <w:t>ве и его последствия обладают устойчивой предсказуемостью в стат</w:t>
      </w:r>
      <w:r>
        <w:t>и</w:t>
      </w:r>
      <w:r>
        <w:t>стическом смысле (то есть порождает предсказуемую статистику я</w:t>
      </w:r>
      <w:r>
        <w:t>в</w:t>
      </w:r>
      <w:r>
        <w:t>лений), то возможно безструктурное управление этим множес</w:t>
      </w:r>
      <w:r>
        <w:t>т</w:t>
      </w:r>
      <w:r>
        <w:t>вом, а также и его безструктурное самоуправление. В таком множестве эл</w:t>
      </w:r>
      <w:r>
        <w:t>е</w:t>
      </w:r>
      <w:r>
        <w:t>ментов, обладающих различным информационным состоянием их п</w:t>
      </w:r>
      <w:r>
        <w:t>а</w:t>
      </w:r>
      <w:r>
        <w:t xml:space="preserve">мяти, </w:t>
      </w:r>
      <w:r>
        <w:lastRenderedPageBreak/>
        <w:t>подчинённым статистическим закономерностям, сущ</w:t>
      </w:r>
      <w:r>
        <w:t>е</w:t>
      </w:r>
      <w:r>
        <w:t>ствует вероятностная предопределённость и вероятность того, что циркуля</w:t>
      </w:r>
      <w:r>
        <w:t>р</w:t>
      </w:r>
      <w:r>
        <w:t>ное безадресное прохождение в среде информационного модуля о</w:t>
      </w:r>
      <w:r>
        <w:t>п</w:t>
      </w:r>
      <w:r>
        <w:t>ределённого содержания приведёт к тому, что элементы множ</w:t>
      </w:r>
      <w:r>
        <w:t>е</w:t>
      </w:r>
      <w:r>
        <w:t>ства на основе самоуправления сложатся в одну или более структур, орие</w:t>
      </w:r>
      <w:r>
        <w:t>н</w:t>
      </w:r>
      <w:r>
        <w:t>тированных на некий, соответствующий указанному информационн</w:t>
      </w:r>
      <w:r>
        <w:t>о</w:t>
      </w:r>
      <w:r>
        <w:t>му модулю вектор целей в течение вполне приемлемого и</w:t>
      </w:r>
      <w:r>
        <w:t>н</w:t>
      </w:r>
      <w:r>
        <w:t>тервала времени, а вектор ошибки в возникшем процессе управления не выйдет за допуст</w:t>
      </w:r>
      <w:r>
        <w:t>и</w:t>
      </w:r>
      <w:r>
        <w:t xml:space="preserve">мые пределы. </w:t>
      </w:r>
    </w:p>
    <w:p w:rsidR="005F3904" w:rsidRDefault="00CC5805">
      <w:pPr>
        <w:pStyle w:val="a0"/>
      </w:pPr>
      <w:r>
        <w:t xml:space="preserve">Другими словами: </w:t>
      </w:r>
    </w:p>
    <w:p w:rsidR="00CC5805" w:rsidRDefault="005F3904" w:rsidP="005F3904">
      <w:pPr>
        <w:pStyle w:val="ad"/>
      </w:pPr>
      <w:r>
        <w:t>П</w:t>
      </w:r>
      <w:r w:rsidR="00CC5805">
        <w:t xml:space="preserve">ри безструктурном управлении множество более или менее аналогичных один другому </w:t>
      </w:r>
      <w:r w:rsidRPr="005F3904">
        <w:t xml:space="preserve">самоуправляющихся </w:t>
      </w:r>
      <w:r w:rsidR="00CC5805">
        <w:t>элементов</w:t>
      </w:r>
      <w:r w:rsidRPr="005F3904">
        <w:t>, спосо</w:t>
      </w:r>
      <w:r w:rsidRPr="005F3904">
        <w:t>б</w:t>
      </w:r>
      <w:r w:rsidRPr="005F3904">
        <w:t>ных к взаимодействию друг с другом и средой,</w:t>
      </w:r>
      <w:r w:rsidR="00CC5805">
        <w:t xml:space="preserve"> вероятностно пр</w:t>
      </w:r>
      <w:r w:rsidR="00CC5805">
        <w:t>е</w:t>
      </w:r>
      <w:r w:rsidR="00CC5805">
        <w:t>допределённо порождает из себя замкнутые системы, отвеча</w:t>
      </w:r>
      <w:r w:rsidR="00CC5805">
        <w:t>ю</w:t>
      </w:r>
      <w:r w:rsidR="00CC5805">
        <w:t xml:space="preserve">щие заданному вектору целей и множеству допустимых векторов ошибки. </w:t>
      </w:r>
    </w:p>
    <w:p w:rsidR="005F3904" w:rsidRDefault="00CC5805">
      <w:pPr>
        <w:pStyle w:val="a0"/>
      </w:pPr>
      <w:r>
        <w:rPr>
          <w:b/>
        </w:rPr>
        <w:t>Главное отличие безструктурного управления от структурн</w:t>
      </w:r>
      <w:r>
        <w:rPr>
          <w:b/>
        </w:rPr>
        <w:t>о</w:t>
      </w:r>
      <w:r>
        <w:rPr>
          <w:b/>
        </w:rPr>
        <w:t>го</w:t>
      </w:r>
      <w:r>
        <w:t xml:space="preserve">: </w:t>
      </w:r>
    </w:p>
    <w:p w:rsidR="005F3904" w:rsidRDefault="005F3904" w:rsidP="005F3904">
      <w:pPr>
        <w:pStyle w:val="ad"/>
      </w:pPr>
      <w:r w:rsidRPr="005F3904">
        <w:t>В бе</w:t>
      </w:r>
      <w:r w:rsidR="008E7198">
        <w:t>з</w:t>
      </w:r>
      <w:r w:rsidRPr="005F3904">
        <w:t xml:space="preserve">структурном управлении </w:t>
      </w:r>
      <w:r w:rsidR="00CC5805">
        <w:t>структура формируется не дире</w:t>
      </w:r>
      <w:r w:rsidR="00CC5805">
        <w:t>к</w:t>
      </w:r>
      <w:r w:rsidR="00CC5805">
        <w:t>тивно-адресно до начала процесса управления, а возникает упра</w:t>
      </w:r>
      <w:r w:rsidR="00CC5805">
        <w:t>в</w:t>
      </w:r>
      <w:r w:rsidR="00CC5805">
        <w:t>ляемо</w:t>
      </w:r>
      <w:r>
        <w:t xml:space="preserve"> </w:t>
      </w:r>
      <w:r w:rsidRPr="005F3904">
        <w:t>(либо самоуправляемо)</w:t>
      </w:r>
      <w:r w:rsidR="00CC5805">
        <w:t xml:space="preserve"> </w:t>
      </w:r>
      <w:r w:rsidRPr="005F3904">
        <w:t xml:space="preserve">в порядке реализации </w:t>
      </w:r>
      <w:r w:rsidR="00733646">
        <w:t>вероятнос</w:t>
      </w:r>
      <w:r w:rsidR="00733646">
        <w:t>т</w:t>
      </w:r>
      <w:r w:rsidR="00733646">
        <w:t>но-</w:t>
      </w:r>
      <w:r w:rsidRPr="005F3904">
        <w:t xml:space="preserve">статистических предопределённостей </w:t>
      </w:r>
      <w:r w:rsidR="00CC5805">
        <w:t>в ходе процесса упра</w:t>
      </w:r>
      <w:r w:rsidR="00CC5805">
        <w:t>в</w:t>
      </w:r>
      <w:r w:rsidR="00CC5805">
        <w:t xml:space="preserve">ления на основе </w:t>
      </w:r>
      <w:r w:rsidR="00CC5805">
        <w:rPr>
          <w:b/>
        </w:rPr>
        <w:t>преимущественно</w:t>
      </w:r>
      <w:r w:rsidR="00CC5805">
        <w:t xml:space="preserve"> безадресного циркулярного разпр</w:t>
      </w:r>
      <w:r w:rsidR="00CC5805">
        <w:t>о</w:t>
      </w:r>
      <w:r w:rsidR="00CC5805">
        <w:t>странения информации</w:t>
      </w:r>
      <w:r>
        <w:t xml:space="preserve"> </w:t>
      </w:r>
      <w:r w:rsidRPr="005F3904">
        <w:t>во множестве элементов, составляющих суперси</w:t>
      </w:r>
      <w:r w:rsidRPr="005F3904">
        <w:t>с</w:t>
      </w:r>
      <w:r w:rsidRPr="005F3904">
        <w:t>тему</w:t>
      </w:r>
      <w:r w:rsidR="00CC5805">
        <w:t xml:space="preserve">. </w:t>
      </w:r>
    </w:p>
    <w:p w:rsidR="00CC5805" w:rsidRDefault="00CC5805">
      <w:pPr>
        <w:pStyle w:val="a0"/>
        <w:numPr>
          <w:ins w:id="93" w:author="Пользователь" w:date="2011-05-24T09:35:00Z"/>
        </w:numPr>
      </w:pPr>
      <w:r>
        <w:t xml:space="preserve">Поэтому множество элементов, в котором протекает процесс безструктурного управления, само является </w:t>
      </w:r>
      <w:r>
        <w:rPr>
          <w:b/>
        </w:rPr>
        <w:t>замкнутой системой</w:t>
      </w:r>
      <w:r>
        <w:rPr>
          <w:rStyle w:val="afe"/>
        </w:rPr>
        <w:footnoteReference w:id="64"/>
      </w:r>
      <w:r>
        <w:t xml:space="preserve"> </w:t>
      </w:r>
      <w:r>
        <w:lastRenderedPageBreak/>
        <w:t>иерархически упорядоченных контуров прямых и обратных связей, архитектура кот</w:t>
      </w:r>
      <w:r>
        <w:t>о</w:t>
      </w:r>
      <w:r>
        <w:t>рой меняется в ходе процесса управления. Также это множество элементов является средой, порождающей из себя структуры в процессе её самоуправл</w:t>
      </w:r>
      <w:r>
        <w:t>е</w:t>
      </w:r>
      <w:r>
        <w:t xml:space="preserve">ния. </w:t>
      </w:r>
    </w:p>
    <w:p w:rsidR="00CC5805" w:rsidRDefault="00CC5805">
      <w:pPr>
        <w:pStyle w:val="a0"/>
      </w:pPr>
      <w:r>
        <w:rPr>
          <w:b/>
        </w:rPr>
        <w:t>Безструктурное управление в его существе</w:t>
      </w:r>
      <w:r>
        <w:t xml:space="preserve"> — управление ст</w:t>
      </w:r>
      <w:r>
        <w:t>а</w:t>
      </w:r>
      <w:r>
        <w:t>тистическими характеристиками множественных (массовых) явлений на основе господствующих над множеством элементов вероятнос</w:t>
      </w:r>
      <w:r>
        <w:t>т</w:t>
      </w:r>
      <w:r>
        <w:t>ных предопределённостей хранения, разпространения и переработки и</w:t>
      </w:r>
      <w:r>
        <w:t>н</w:t>
      </w:r>
      <w:r>
        <w:t>формации и их оценок на основе чувства меры и статистических м</w:t>
      </w:r>
      <w:r>
        <w:t>о</w:t>
      </w:r>
      <w:r>
        <w:t>делей. Совместное управление структурным и безструктурным спос</w:t>
      </w:r>
      <w:r>
        <w:t>о</w:t>
      </w:r>
      <w:r>
        <w:t>бом мы разсмотрим далее.</w:t>
      </w:r>
    </w:p>
    <w:p w:rsidR="00CC5805" w:rsidRDefault="00CC5805">
      <w:pPr>
        <w:pStyle w:val="a0"/>
      </w:pPr>
      <w:r>
        <w:t>Яркий пример безструктурного управления — автобус без кондуктора с кассами. Цель управления: разпространение билетов, вз</w:t>
      </w:r>
      <w:r>
        <w:t>и</w:t>
      </w:r>
      <w:r>
        <w:t>мание платы за проезд, оповещение об остановках. Всё это ложится на пл</w:t>
      </w:r>
      <w:r>
        <w:t>е</w:t>
      </w:r>
      <w:r>
        <w:t>чи пассажиров, поскольку в большинстве случаев трансляция в автоб</w:t>
      </w:r>
      <w:r>
        <w:t>у</w:t>
      </w:r>
      <w:r>
        <w:t>сах не работает, кроме того, водителю просто не следует о</w:t>
      </w:r>
      <w:r>
        <w:t>т</w:t>
      </w:r>
      <w:r>
        <w:t>влекаться от управления машиной: продавать билеты и объявлять ост</w:t>
      </w:r>
      <w:r>
        <w:t>а</w:t>
      </w:r>
      <w:r>
        <w:t>новки — помеха его работе. Концепция управления включает в себя: приём д</w:t>
      </w:r>
      <w:r>
        <w:t>е</w:t>
      </w:r>
      <w:r>
        <w:t>нег, их размен, выдачу сдачи, вручение билетов, контроль за тем, чтобы не было безбилетников «зайцев», и консультации пассажиров о том, где им надо выйти. Она же — обязанности кондуктора; их и</w:t>
      </w:r>
      <w:r w:rsidR="00DF7B0B">
        <w:t>з</w:t>
      </w:r>
      <w:r>
        <w:t>по</w:t>
      </w:r>
      <w:r>
        <w:t>л</w:t>
      </w:r>
      <w:r>
        <w:t>няет вся совокупность пассажиров автобуса, на основе и</w:t>
      </w:r>
      <w:r>
        <w:t>н</w:t>
      </w:r>
      <w:r>
        <w:t>формации их памяти. Этот пример показывает, что одна и та же цель управления может быть осуществлена структурным (конду</w:t>
      </w:r>
      <w:r>
        <w:t>к</w:t>
      </w:r>
      <w:r>
        <w:t>тор, хоть и один, но всё же структура) и безструктурным способом. Здесь же виден и субъективизм в оценках качества управления, достигаемых при ка</w:t>
      </w:r>
      <w:r>
        <w:t>ж</w:t>
      </w:r>
      <w:r>
        <w:t>дом из способов. Если вы хотите, чтобы максимальный процент па</w:t>
      </w:r>
      <w:r>
        <w:t>с</w:t>
      </w:r>
      <w:r>
        <w:t>сажиров ехал с билетами и никто не ошибся в остановке, то конду</w:t>
      </w:r>
      <w:r>
        <w:t>к</w:t>
      </w:r>
      <w:r>
        <w:t>тор лучше. Если вас интересует доход с автох</w:t>
      </w:r>
      <w:r>
        <w:t>о</w:t>
      </w:r>
      <w:r>
        <w:t>зяйства, то в случае, когда экономия на зарплате сокращённых кондукторов ко</w:t>
      </w:r>
      <w:r>
        <w:t>м</w:t>
      </w:r>
      <w:r>
        <w:t xml:space="preserve">пенсирует убытки, </w:t>
      </w:r>
      <w:r>
        <w:lastRenderedPageBreak/>
        <w:t>возникшие из-за дополнительных «зайцев» и разширения штата контролеров, — лучше ездить с кассами без кондуктора на принципе самообслуживания пассаж</w:t>
      </w:r>
      <w:r>
        <w:t>и</w:t>
      </w:r>
      <w:r>
        <w:t>ров.</w:t>
      </w:r>
    </w:p>
    <w:p w:rsidR="00CC5805" w:rsidRDefault="00CC5805">
      <w:pPr>
        <w:pStyle w:val="a0"/>
      </w:pPr>
      <w:r>
        <w:t>Если же вы смотрите на всю систему общественного городского транспорта с точки зрения хозяина</w:t>
      </w:r>
      <w:r>
        <w:rPr>
          <w:rStyle w:val="afe"/>
        </w:rPr>
        <w:footnoteReference w:id="65"/>
      </w:r>
      <w:r>
        <w:t xml:space="preserve"> государства-суперконцерна, то печатать и разпространять билеты — </w:t>
      </w:r>
      <w:r>
        <w:rPr>
          <w:b/>
        </w:rPr>
        <w:t>вредная ра</w:t>
      </w:r>
      <w:r w:rsidR="00935515">
        <w:rPr>
          <w:b/>
        </w:rPr>
        <w:t>з</w:t>
      </w:r>
      <w:r>
        <w:rPr>
          <w:b/>
        </w:rPr>
        <w:t>трата</w:t>
      </w:r>
      <w:r>
        <w:t xml:space="preserve"> какой-то части общественного фонда рабочего времени и природных ресурсов, поскольку отпечатанный и тут же выброшенный билет не удовлетв</w:t>
      </w:r>
      <w:r>
        <w:t>о</w:t>
      </w:r>
      <w:r>
        <w:t>ряет ни чьих личных потребностей ни в пище, ни в одежде, ни в ж</w:t>
      </w:r>
      <w:r>
        <w:t>и</w:t>
      </w:r>
      <w:r>
        <w:t>лье, ни в Знании — ни в чём, чего так не хватает людям, но зато при их пр</w:t>
      </w:r>
      <w:r>
        <w:t>о</w:t>
      </w:r>
      <w:r>
        <w:t>изводстве и разпространении изводится рабочее время, лес, энергия, замусоривается среда об</w:t>
      </w:r>
      <w:r>
        <w:t>и</w:t>
      </w:r>
      <w:r>
        <w:t>тания.</w:t>
      </w:r>
    </w:p>
    <w:p w:rsidR="0012788C" w:rsidRDefault="0012788C">
      <w:pPr>
        <w:pStyle w:val="a0"/>
      </w:pPr>
      <w:r>
        <w:t>В жизни обществ бе</w:t>
      </w:r>
      <w:r w:rsidR="003056A9">
        <w:t>з</w:t>
      </w:r>
      <w:r>
        <w:t>структурное управление прослеживается прежде всего по процессам обмена информацией между членами общ</w:t>
      </w:r>
      <w:r>
        <w:t>е</w:t>
      </w:r>
      <w:r>
        <w:t>ства и разного рода их объединениями, поскольку возникающие в процессе бе</w:t>
      </w:r>
      <w:r w:rsidR="003056A9">
        <w:t>з</w:t>
      </w:r>
      <w:r>
        <w:t>структурного управления структуры далеко не во всех случаях обретают юридическую оформленность. В каких-то случаях структуры, возникающие в процессе бе</w:t>
      </w:r>
      <w:r w:rsidR="003056A9">
        <w:t>з</w:t>
      </w:r>
      <w:r>
        <w:t>структурного управления, могут стабилизироваться и стать носителями структурного управл</w:t>
      </w:r>
      <w:r>
        <w:t>е</w:t>
      </w:r>
      <w:r>
        <w:t>ния, а в каких-то иных случаях возникшие в бе</w:t>
      </w:r>
      <w:r w:rsidR="003056A9">
        <w:t>з</w:t>
      </w:r>
      <w:r>
        <w:t>структурном управл</w:t>
      </w:r>
      <w:r>
        <w:t>е</w:t>
      </w:r>
      <w:r>
        <w:t>нии структуры могут ра</w:t>
      </w:r>
      <w:r w:rsidR="003056A9">
        <w:t>з</w:t>
      </w:r>
      <w:r>
        <w:t>пасться либо по достижении ими целей управления либо, не выдержав давления среды или вследствие неад</w:t>
      </w:r>
      <w:r>
        <w:t>е</w:t>
      </w:r>
      <w:r>
        <w:t>кватности информационно-алгоритмического обеспечения деятельн</w:t>
      </w:r>
      <w:r>
        <w:t>о</w:t>
      </w:r>
      <w:r>
        <w:t>сти образовавших их элементов.</w:t>
      </w:r>
    </w:p>
    <w:p w:rsidR="00A631C6" w:rsidRPr="00A631C6" w:rsidRDefault="00A631C6" w:rsidP="00A631C6">
      <w:pPr>
        <w:pStyle w:val="a0"/>
      </w:pPr>
      <w:r w:rsidRPr="00A631C6">
        <w:rPr>
          <w:b/>
        </w:rPr>
        <w:t>Управление на основе виртуальных структур.</w:t>
      </w:r>
      <w:r w:rsidRPr="00A631C6">
        <w:t xml:space="preserve"> Это — тоже один из процессов, возможных в суперсистемах. Мироздание пре</w:t>
      </w:r>
      <w:r w:rsidRPr="00A631C6">
        <w:t>д</w:t>
      </w:r>
      <w:r w:rsidRPr="00A631C6">
        <w:t xml:space="preserve">стаёт в качестве объемлющей суперсистемы по отношению ко множеству взаимно вложенных суперсистем </w:t>
      </w:r>
      <w:r w:rsidRPr="00A631C6">
        <w:rPr>
          <w:i/>
        </w:rPr>
        <w:t>со структурой, изменя</w:t>
      </w:r>
      <w:r w:rsidRPr="00A631C6">
        <w:rPr>
          <w:i/>
        </w:rPr>
        <w:t>ю</w:t>
      </w:r>
      <w:r w:rsidRPr="00A631C6">
        <w:rPr>
          <w:i/>
        </w:rPr>
        <w:t>щейся в каждый момент времени, а кроме того, — и определяемой разн</w:t>
      </w:r>
      <w:r w:rsidRPr="00A631C6">
        <w:rPr>
          <w:i/>
        </w:rPr>
        <w:t>ы</w:t>
      </w:r>
      <w:r w:rsidRPr="00A631C6">
        <w:rPr>
          <w:i/>
        </w:rPr>
        <w:t>ми субъектами по разным наборам признаков.</w:t>
      </w:r>
      <w:r w:rsidRPr="00A631C6">
        <w:t xml:space="preserve"> Такого рода объе</w:t>
      </w:r>
      <w:r w:rsidRPr="00A631C6">
        <w:t>к</w:t>
      </w:r>
      <w:r w:rsidRPr="00A631C6">
        <w:t>тивная множественность и субъективная неопределённость в вопросе об идентификации каждой из суперсистем и её структуры даёт осн</w:t>
      </w:r>
      <w:r w:rsidRPr="00A631C6">
        <w:t>о</w:t>
      </w:r>
      <w:r w:rsidRPr="00A631C6">
        <w:t>вание к тому, чтобы назвать все такого рода структуры «виртуальн</w:t>
      </w:r>
      <w:r w:rsidRPr="00A631C6">
        <w:t>ы</w:t>
      </w:r>
      <w:r w:rsidRPr="00A631C6">
        <w:t xml:space="preserve">ми». </w:t>
      </w:r>
    </w:p>
    <w:p w:rsidR="00A631C6" w:rsidRPr="00A631C6" w:rsidRDefault="00A631C6" w:rsidP="00A631C6">
      <w:pPr>
        <w:pStyle w:val="a0"/>
      </w:pPr>
      <w:r w:rsidRPr="00A631C6">
        <w:t>Взаимная вложенность суперсистем предполагает существование элементов, одновременно принадлежащих к нескольким суперсист</w:t>
      </w:r>
      <w:r w:rsidRPr="00A631C6">
        <w:t>е</w:t>
      </w:r>
      <w:r w:rsidRPr="00A631C6">
        <w:t xml:space="preserve">мам. В данном случае термин «одновременная </w:t>
      </w:r>
      <w:r w:rsidRPr="00A631C6">
        <w:lastRenderedPageBreak/>
        <w:t>принадлежность» озн</w:t>
      </w:r>
      <w:r w:rsidRPr="00A631C6">
        <w:t>а</w:t>
      </w:r>
      <w:r w:rsidRPr="00A631C6">
        <w:t xml:space="preserve">чает, что в памяти </w:t>
      </w:r>
      <w:r w:rsidRPr="00A631C6">
        <w:rPr>
          <w:i/>
        </w:rPr>
        <w:t>элемента, одновременно принадлежащего ра</w:t>
      </w:r>
      <w:r w:rsidRPr="00A631C6">
        <w:rPr>
          <w:i/>
        </w:rPr>
        <w:t>з</w:t>
      </w:r>
      <w:r w:rsidRPr="00A631C6">
        <w:rPr>
          <w:i/>
        </w:rPr>
        <w:t>ным суперсистемам из числа нескольких взаимно вложенных,</w:t>
      </w:r>
      <w:r w:rsidRPr="00A631C6">
        <w:t xml:space="preserve"> присутс</w:t>
      </w:r>
      <w:r w:rsidRPr="00A631C6">
        <w:t>т</w:t>
      </w:r>
      <w:r w:rsidRPr="00A631C6">
        <w:t>вуют фрагменты информационно-алгоритмического обеспечения ка</w:t>
      </w:r>
      <w:r w:rsidRPr="00A631C6">
        <w:t>ж</w:t>
      </w:r>
      <w:r w:rsidRPr="00A631C6">
        <w:t>дой из суперсистем этого множества. Хотя в один и тот же м</w:t>
      </w:r>
      <w:r w:rsidRPr="00A631C6">
        <w:t>о</w:t>
      </w:r>
      <w:r w:rsidRPr="00A631C6">
        <w:t>мент времени этот элемент вовсе не обязательно занят в отработке алгори</w:t>
      </w:r>
      <w:r w:rsidRPr="00A631C6">
        <w:t>т</w:t>
      </w:r>
      <w:r w:rsidRPr="00A631C6">
        <w:t>мики каждой из суперсистем, к которой он принадлежит. Т.е. вирт</w:t>
      </w:r>
      <w:r w:rsidRPr="00A631C6">
        <w:t>у</w:t>
      </w:r>
      <w:r w:rsidRPr="00A631C6">
        <w:t>альность структур предполагает существование элементов, в разные моменты времени проявляющих активность в алгоритмике разных суперсистем под воздействием внутренних процессов адресного о</w:t>
      </w:r>
      <w:r w:rsidRPr="00A631C6">
        <w:t>б</w:t>
      </w:r>
      <w:r w:rsidRPr="00A631C6">
        <w:t>мена информацией в каждой из них (такого рода адресного ра</w:t>
      </w:r>
      <w:r w:rsidR="003056A9">
        <w:t>з</w:t>
      </w:r>
      <w:r w:rsidRPr="00A631C6">
        <w:t>прос</w:t>
      </w:r>
      <w:r w:rsidRPr="00A631C6">
        <w:t>т</w:t>
      </w:r>
      <w:r w:rsidRPr="00A631C6">
        <w:t>ранения информации нет в бе</w:t>
      </w:r>
      <w:r w:rsidR="008E7198">
        <w:t>з</w:t>
      </w:r>
      <w:r w:rsidRPr="00A631C6">
        <w:t>структурном управлении, которое во</w:t>
      </w:r>
      <w:r w:rsidRPr="00A631C6">
        <w:t>з</w:t>
      </w:r>
      <w:r w:rsidRPr="00A631C6">
        <w:t>никает как результат циркулярного безадресного ра</w:t>
      </w:r>
      <w:r w:rsidR="003056A9">
        <w:t>з</w:t>
      </w:r>
      <w:r w:rsidRPr="00A631C6">
        <w:t>пространения и</w:t>
      </w:r>
      <w:r w:rsidRPr="00A631C6">
        <w:t>н</w:t>
      </w:r>
      <w:r w:rsidRPr="00A631C6">
        <w:t xml:space="preserve">формации). </w:t>
      </w:r>
    </w:p>
    <w:p w:rsidR="00A631C6" w:rsidRPr="00A631C6" w:rsidRDefault="00A631C6" w:rsidP="00A631C6">
      <w:pPr>
        <w:pStyle w:val="a0"/>
      </w:pPr>
      <w:r w:rsidRPr="00A631C6">
        <w:t>Именно вследствие этого и порождаются структуры, которые как бы внезапно появляются, действуют и и</w:t>
      </w:r>
      <w:r w:rsidR="003056A9">
        <w:t>з</w:t>
      </w:r>
      <w:r w:rsidRPr="00A631C6">
        <w:t>чезают без каких-либо «видимых причин», — подобно тому, как появляются и и</w:t>
      </w:r>
      <w:r w:rsidR="003056A9">
        <w:t>з</w:t>
      </w:r>
      <w:r w:rsidRPr="00A631C6">
        <w:t>чезают пуз</w:t>
      </w:r>
      <w:r w:rsidRPr="00A631C6">
        <w:t>ы</w:t>
      </w:r>
      <w:r w:rsidRPr="00A631C6">
        <w:t>ри на лужах при дожде, конечно если вывести из ра</w:t>
      </w:r>
      <w:r w:rsidR="003056A9">
        <w:t>з</w:t>
      </w:r>
      <w:r w:rsidRPr="00A631C6">
        <w:t>смотрения то о</w:t>
      </w:r>
      <w:r w:rsidRPr="00A631C6">
        <w:t>б</w:t>
      </w:r>
      <w:r w:rsidRPr="00A631C6">
        <w:t xml:space="preserve">стоятельство, что дождь мы видим и осязаем. </w:t>
      </w:r>
    </w:p>
    <w:p w:rsidR="00A631C6" w:rsidRPr="00A631C6" w:rsidRDefault="00A631C6" w:rsidP="00A631C6">
      <w:pPr>
        <w:pStyle w:val="a0"/>
      </w:pPr>
      <w:r w:rsidRPr="00A631C6">
        <w:t xml:space="preserve">Приведём пример управления на основе виртуальных структур. Предположим, что: </w:t>
      </w:r>
    </w:p>
    <w:p w:rsidR="00A631C6" w:rsidRPr="00A631C6" w:rsidRDefault="00A631C6" w:rsidP="00A631C6">
      <w:pPr>
        <w:pStyle w:val="a0"/>
        <w:numPr>
          <w:ilvl w:val="0"/>
          <w:numId w:val="28"/>
        </w:numPr>
      </w:pPr>
      <w:r w:rsidRPr="00A631C6">
        <w:t>«суперсистема № 1» представляет собой подмножество элементов «суперсистемы № 2», т.е. всякий элемент «суперсистемы № 1» является одновременно и элементом «суперсистемы № 2», но не всякий элемент «суперсистемы № 2» является элементом «суперси</w:t>
      </w:r>
      <w:r w:rsidRPr="00A631C6">
        <w:t>с</w:t>
      </w:r>
      <w:r w:rsidRPr="00A631C6">
        <w:t xml:space="preserve">темы № 1»; </w:t>
      </w:r>
    </w:p>
    <w:p w:rsidR="00A631C6" w:rsidRPr="00A631C6" w:rsidRDefault="00A631C6" w:rsidP="00A631C6">
      <w:pPr>
        <w:pStyle w:val="a0"/>
        <w:numPr>
          <w:ilvl w:val="0"/>
          <w:numId w:val="28"/>
        </w:numPr>
      </w:pPr>
      <w:r w:rsidRPr="00A631C6">
        <w:t>«суперсистема № 2» не видна с уровня «суперсистемы № 1»;</w:t>
      </w:r>
    </w:p>
    <w:p w:rsidR="00A631C6" w:rsidRPr="00A631C6" w:rsidRDefault="00A631C6" w:rsidP="00A631C6">
      <w:pPr>
        <w:pStyle w:val="a0"/>
        <w:numPr>
          <w:ilvl w:val="0"/>
          <w:numId w:val="28"/>
        </w:numPr>
      </w:pPr>
      <w:r w:rsidRPr="00A631C6">
        <w:t>в «суперсистему № 1» проникает структура, несущая некий пр</w:t>
      </w:r>
      <w:r w:rsidRPr="00A631C6">
        <w:t>о</w:t>
      </w:r>
      <w:r w:rsidRPr="00A631C6">
        <w:t>цесс управления, организованная на уровне «суперсистемы № 2».</w:t>
      </w:r>
    </w:p>
    <w:p w:rsidR="00A631C6" w:rsidRPr="00A631C6" w:rsidRDefault="00A631C6" w:rsidP="00A631C6">
      <w:pPr>
        <w:pStyle w:val="a0"/>
      </w:pPr>
      <w:r w:rsidRPr="00A631C6">
        <w:t>При оговоренных условиях, функционирование этой структуры б</w:t>
      </w:r>
      <w:r w:rsidRPr="00A631C6">
        <w:t>у</w:t>
      </w:r>
      <w:r w:rsidRPr="00A631C6">
        <w:t>дет во</w:t>
      </w:r>
      <w:r w:rsidR="008E7198">
        <w:t>з</w:t>
      </w:r>
      <w:r w:rsidRPr="00A631C6">
        <w:t xml:space="preserve">приниматься </w:t>
      </w:r>
      <w:r w:rsidRPr="00A631C6">
        <w:rPr>
          <w:i/>
        </w:rPr>
        <w:t>на уровне «суперсистемы № 1»</w:t>
      </w:r>
      <w:r w:rsidRPr="00A631C6">
        <w:t xml:space="preserve"> как ничем не обусловленные «случайные совпадения» взаимно дополняющего характера в поведении элементов «суперсистемы № 1», но не как проявление деятельности структуры, проникающей в «суперсист</w:t>
      </w:r>
      <w:r w:rsidRPr="00A631C6">
        <w:t>е</w:t>
      </w:r>
      <w:r w:rsidRPr="00A631C6">
        <w:t xml:space="preserve">му № 1» из «суперсистемы № 2». </w:t>
      </w:r>
    </w:p>
    <w:p w:rsidR="00A631C6" w:rsidRPr="00A631C6" w:rsidRDefault="00A631C6" w:rsidP="00A631C6">
      <w:pPr>
        <w:pStyle w:val="a0"/>
      </w:pPr>
      <w:r w:rsidRPr="00A631C6">
        <w:t xml:space="preserve">Если природа этих </w:t>
      </w:r>
      <w:r w:rsidRPr="00A631C6">
        <w:rPr>
          <w:i/>
        </w:rPr>
        <w:t>не случайных</w:t>
      </w:r>
      <w:r w:rsidRPr="00A631C6">
        <w:t xml:space="preserve"> совпадений на уровне «суперси</w:t>
      </w:r>
      <w:r w:rsidRPr="00A631C6">
        <w:t>с</w:t>
      </w:r>
      <w:r w:rsidRPr="00A631C6">
        <w:t xml:space="preserve">темы № 1» не может быть выявлена, то </w:t>
      </w:r>
      <w:r w:rsidRPr="00A631C6">
        <w:rPr>
          <w:i/>
        </w:rPr>
        <w:t>на уровне «суперсист</w:t>
      </w:r>
      <w:r w:rsidRPr="00A631C6">
        <w:rPr>
          <w:i/>
        </w:rPr>
        <w:t>е</w:t>
      </w:r>
      <w:r w:rsidRPr="00A631C6">
        <w:rPr>
          <w:i/>
        </w:rPr>
        <w:t>мы № 2» вся такого рода совокупность «случайных» совпадений — управление на основе виртуальных структур</w:t>
      </w:r>
      <w:r w:rsidRPr="00A631C6">
        <w:t xml:space="preserve">. </w:t>
      </w:r>
    </w:p>
    <w:p w:rsidR="00A631C6" w:rsidRPr="00A631C6" w:rsidRDefault="00A631C6" w:rsidP="00A631C6">
      <w:pPr>
        <w:pStyle w:val="a0"/>
      </w:pPr>
      <w:r w:rsidRPr="00A631C6">
        <w:lastRenderedPageBreak/>
        <w:t>Это — один из примеров управления на основе виртуальных структур. В более общем случае любое проникновение структурного управления в суперсистему извне — в ней предстаёт как управление на основе виртуальных структур вне зависимости от того, проникает в суперсистему структурное управление из иерархически равнозна</w:t>
      </w:r>
      <w:r w:rsidRPr="00A631C6">
        <w:t>ч</w:t>
      </w:r>
      <w:r w:rsidRPr="00A631C6">
        <w:t>ной е</w:t>
      </w:r>
      <w:r w:rsidR="00E14B50">
        <w:t>й</w:t>
      </w:r>
      <w:r w:rsidRPr="00A631C6">
        <w:t xml:space="preserve"> суперсистемы, либо это иерархически высшее управление, вплоть до иерархически наивысшего всеобъемлющего управления Вседерж</w:t>
      </w:r>
      <w:r w:rsidRPr="00A631C6">
        <w:t>и</w:t>
      </w:r>
      <w:r w:rsidRPr="00A631C6">
        <w:t>теля.</w:t>
      </w:r>
      <w:r w:rsidR="00C7352E">
        <w:t xml:space="preserve"> При таком понимании </w:t>
      </w:r>
      <w:r w:rsidR="00EE3D37">
        <w:t xml:space="preserve">любое </w:t>
      </w:r>
      <w:r w:rsidR="00C7352E">
        <w:t xml:space="preserve">безструктурное управление </w:t>
      </w:r>
      <w:r w:rsidR="00C7352E" w:rsidRPr="00223AAE">
        <w:t>—</w:t>
      </w:r>
      <w:r w:rsidR="00C7352E">
        <w:t xml:space="preserve"> ч</w:t>
      </w:r>
      <w:r w:rsidR="00C7352E">
        <w:t>а</w:t>
      </w:r>
      <w:r w:rsidR="00C7352E">
        <w:t>стный случай управления на основе виртуальных структур</w:t>
      </w:r>
      <w:r w:rsidR="00EE3D37">
        <w:t>, осущест</w:t>
      </w:r>
      <w:r w:rsidR="00EE3D37">
        <w:t>в</w:t>
      </w:r>
      <w:r w:rsidR="00EE3D37">
        <w:t>ляемого Вседержителем</w:t>
      </w:r>
      <w:r w:rsidR="00C7352E">
        <w:t>.</w:t>
      </w:r>
    </w:p>
    <w:p w:rsidR="00A631C6" w:rsidRPr="00A631C6" w:rsidRDefault="00A631C6" w:rsidP="00A631C6">
      <w:pPr>
        <w:pStyle w:val="a0"/>
      </w:pPr>
      <w:r w:rsidRPr="00A631C6">
        <w:t>Структурное управление в суперсистемах может возникать как реализация соответствующего этапа полной функции управления — целенаправленное построение структуры, несущей концепцию управления. Но структурное управление в суперсистемах может во</w:t>
      </w:r>
      <w:r w:rsidRPr="00A631C6">
        <w:t>з</w:t>
      </w:r>
      <w:r w:rsidR="00EE3D37">
        <w:t>никать и из без</w:t>
      </w:r>
      <w:r w:rsidRPr="00A631C6">
        <w:t>структурного или из управления на основе виртуальных стру</w:t>
      </w:r>
      <w:r w:rsidRPr="00A631C6">
        <w:t>к</w:t>
      </w:r>
      <w:r w:rsidRPr="00A631C6">
        <w:t>тур, если цели</w:t>
      </w:r>
      <w:r w:rsidR="00EE3D37">
        <w:t>, на которые ориентировалось без</w:t>
      </w:r>
      <w:r w:rsidRPr="00A631C6">
        <w:t>структурное управл</w:t>
      </w:r>
      <w:r w:rsidRPr="00A631C6">
        <w:t>е</w:t>
      </w:r>
      <w:r w:rsidRPr="00A631C6">
        <w:t>ние или управление на основе виртуальных структур, достаточно у</w:t>
      </w:r>
      <w:r w:rsidRPr="00A631C6">
        <w:t>с</w:t>
      </w:r>
      <w:r w:rsidRPr="00A631C6">
        <w:t>тойчивы, вследствие чего обретают устойчивост</w:t>
      </w:r>
      <w:r w:rsidR="00EE3D37">
        <w:t>ь и структуры, сл</w:t>
      </w:r>
      <w:r w:rsidR="00EE3D37">
        <w:t>о</w:t>
      </w:r>
      <w:r w:rsidR="00EE3D37">
        <w:t>жившиеся в без</w:t>
      </w:r>
      <w:r w:rsidRPr="00A631C6">
        <w:t>структурном управлении или в виртуальном управл</w:t>
      </w:r>
      <w:r w:rsidRPr="00A631C6">
        <w:t>е</w:t>
      </w:r>
      <w:r w:rsidRPr="00A631C6">
        <w:t xml:space="preserve">нии для работы с этими целями. </w:t>
      </w:r>
    </w:p>
    <w:p w:rsidR="00A631C6" w:rsidRPr="00A631C6" w:rsidRDefault="00A631C6" w:rsidP="00A631C6">
      <w:pPr>
        <w:pStyle w:val="a0"/>
      </w:pPr>
      <w:r w:rsidRPr="00A631C6">
        <w:t>Иными словами структурное управление может выкристаллизо</w:t>
      </w:r>
      <w:r w:rsidR="00EE3D37">
        <w:t>в</w:t>
      </w:r>
      <w:r w:rsidR="00EE3D37">
        <w:t>ы</w:t>
      </w:r>
      <w:r w:rsidR="00EE3D37">
        <w:t>ваться из без</w:t>
      </w:r>
      <w:r w:rsidRPr="00A631C6">
        <w:t>структурного или из управления на основе виртуал</w:t>
      </w:r>
      <w:r w:rsidRPr="00A631C6">
        <w:t>ь</w:t>
      </w:r>
      <w:r w:rsidRPr="00A631C6">
        <w:t>ных структур.</w:t>
      </w:r>
    </w:p>
    <w:p w:rsidR="00A631C6" w:rsidRDefault="00A631C6">
      <w:pPr>
        <w:pStyle w:val="a0"/>
      </w:pPr>
      <w:r w:rsidRPr="00A631C6">
        <w:t>Наивысшее качество управления в суперсистемах достигается в сочетании структурного и бе</w:t>
      </w:r>
      <w:r w:rsidR="00E14B50">
        <w:t>з</w:t>
      </w:r>
      <w:r w:rsidRPr="00A631C6">
        <w:t>структурного управления в русле аде</w:t>
      </w:r>
      <w:r w:rsidRPr="00A631C6">
        <w:t>к</w:t>
      </w:r>
      <w:r w:rsidRPr="00A631C6">
        <w:t>ватного иерархически высшего управления, протекающего в них на основе виртуальных структур</w:t>
      </w:r>
      <w:r w:rsidR="00EE3D37">
        <w:t xml:space="preserve"> в ладу со Вседержительностью</w:t>
      </w:r>
      <w:r w:rsidRPr="00A631C6">
        <w:t>.</w:t>
      </w:r>
    </w:p>
    <w:p w:rsidR="00CC5805" w:rsidRDefault="00CC5805">
      <w:pPr>
        <w:pStyle w:val="2"/>
      </w:pPr>
      <w:bookmarkStart w:id="94" w:name="_Toc415305322"/>
      <w:bookmarkStart w:id="95" w:name="_Toc416170312"/>
      <w:bookmarkStart w:id="96" w:name="_Toc417460297"/>
      <w:bookmarkStart w:id="97" w:name="_Toc417618427"/>
      <w:bookmarkStart w:id="98" w:name="_Toc26804145"/>
      <w:bookmarkStart w:id="99" w:name="_Toc36876984"/>
      <w:bookmarkStart w:id="100" w:name="_Toc294276876"/>
      <w:r>
        <w:t>3.8. Устойчивость управления</w:t>
      </w:r>
      <w:bookmarkEnd w:id="94"/>
      <w:bookmarkEnd w:id="95"/>
      <w:bookmarkEnd w:id="96"/>
      <w:bookmarkEnd w:id="97"/>
      <w:bookmarkEnd w:id="98"/>
      <w:bookmarkEnd w:id="99"/>
      <w:bookmarkEnd w:id="100"/>
    </w:p>
    <w:p w:rsidR="00CC5805" w:rsidRDefault="00CC5805">
      <w:pPr>
        <w:pStyle w:val="a0"/>
      </w:pPr>
      <w:r>
        <w:t>Область изменения параметров среды (в том числе и частотный диапазон во</w:t>
      </w:r>
      <w:r>
        <w:t>з</w:t>
      </w:r>
      <w:r>
        <w:t>действий) и замкнутой системы, в которой замкнутая система (далее для краткости — объект</w:t>
      </w:r>
      <w:r>
        <w:rPr>
          <w:rStyle w:val="afe"/>
        </w:rPr>
        <w:footnoteReference w:id="66"/>
      </w:r>
      <w:r>
        <w:t>) устойчива в смысле пре</w:t>
      </w:r>
      <w:r>
        <w:t>д</w:t>
      </w:r>
      <w:r>
        <w:t>сказуемости поведения, — область потенциально устойчивого упра</w:t>
      </w:r>
      <w:r>
        <w:t>в</w:t>
      </w:r>
      <w:r>
        <w:t>ления. Выход из неё ведёт к потере управления по непредсказуем</w:t>
      </w:r>
      <w:r>
        <w:t>о</w:t>
      </w:r>
      <w:r>
        <w:t>сти поведения. Примером такого рода является гибель Героя Сове</w:t>
      </w:r>
      <w:r>
        <w:t>т</w:t>
      </w:r>
      <w:r>
        <w:t xml:space="preserve">ского Союза лётчика-испытателя </w:t>
      </w:r>
      <w:r>
        <w:lastRenderedPageBreak/>
        <w:t>Г.Я.Бахчиванджи на первом сове</w:t>
      </w:r>
      <w:r>
        <w:t>т</w:t>
      </w:r>
      <w:r>
        <w:t>ском реактивном перехватчике БИ-1 в 1943 г. в результате изменения аэр</w:t>
      </w:r>
      <w:r>
        <w:t>о</w:t>
      </w:r>
      <w:r>
        <w:t>динамических характеристик самолёта в полёте на большой ск</w:t>
      </w:r>
      <w:r>
        <w:t>о</w:t>
      </w:r>
      <w:r>
        <w:t>рости, которое не выявили своевременно при испытаниях в аэродинамических трубах в ходе проектирования м</w:t>
      </w:r>
      <w:r>
        <w:t>а</w:t>
      </w:r>
      <w:r>
        <w:t xml:space="preserve">шины. </w:t>
      </w:r>
    </w:p>
    <w:p w:rsidR="00CC5805" w:rsidRDefault="00CC5805">
      <w:pPr>
        <w:pStyle w:val="a0"/>
      </w:pPr>
      <w:r>
        <w:t>Величина области потенциально устойчивого управления определ</w:t>
      </w:r>
      <w:r>
        <w:t>я</w:t>
      </w:r>
      <w:r>
        <w:t>ется не только характеристиками самого объекта и окружающей ср</w:t>
      </w:r>
      <w:r>
        <w:t>е</w:t>
      </w:r>
      <w:r>
        <w:t>ды, но и характеристиками системы управления им (субъекти</w:t>
      </w:r>
      <w:r>
        <w:t>в</w:t>
      </w:r>
      <w:r>
        <w:t>ный фактор предсказуемости), что в ряде случаев позволяет обесп</w:t>
      </w:r>
      <w:r>
        <w:t>е</w:t>
      </w:r>
      <w:r>
        <w:t xml:space="preserve">чить устойчивость течения процессов, </w:t>
      </w:r>
      <w:r>
        <w:rPr>
          <w:b/>
        </w:rPr>
        <w:t>объективно неу</w:t>
      </w:r>
      <w:r>
        <w:rPr>
          <w:b/>
        </w:rPr>
        <w:t>с</w:t>
      </w:r>
      <w:r>
        <w:rPr>
          <w:b/>
        </w:rPr>
        <w:t>тойчивых</w:t>
      </w:r>
      <w:r>
        <w:t xml:space="preserve"> без управления, и (или) вызвать потерю устойчивости течения </w:t>
      </w:r>
      <w:r>
        <w:rPr>
          <w:b/>
        </w:rPr>
        <w:t>объекти</w:t>
      </w:r>
      <w:r>
        <w:rPr>
          <w:b/>
        </w:rPr>
        <w:t>в</w:t>
      </w:r>
      <w:r>
        <w:rPr>
          <w:b/>
        </w:rPr>
        <w:t>но устойчивых</w:t>
      </w:r>
      <w:r>
        <w:t xml:space="preserve"> самих по себе процессов. В последнем случае объе</w:t>
      </w:r>
      <w:r>
        <w:t>к</w:t>
      </w:r>
      <w:r>
        <w:t>тивная устойчивость и неустойчивость понимается в обычном смысле убывания отклонения возмущенного движения с течением времени после снятия действия возмущающего фа</w:t>
      </w:r>
      <w:r>
        <w:t>к</w:t>
      </w:r>
      <w:r>
        <w:t>тора.</w:t>
      </w:r>
    </w:p>
    <w:p w:rsidR="00CC5805" w:rsidRDefault="00CC5805">
      <w:pPr>
        <w:pStyle w:val="a0"/>
      </w:pPr>
      <w:r>
        <w:t>Область потенциально устойчивого управления определяется в з</w:t>
      </w:r>
      <w:r>
        <w:t>а</w:t>
      </w:r>
      <w:r>
        <w:t>висимости от привлекаемых к разсмотрению параметров. Так, если из разсмотрения изключить прочность корпуса, то область потенц</w:t>
      </w:r>
      <w:r>
        <w:t>и</w:t>
      </w:r>
      <w:r>
        <w:t>ально устойчивого управления подводной лодки — весь диапазон глубин океана. Но привлечение к разсмотрению характеристик про</w:t>
      </w:r>
      <w:r>
        <w:t>ч</w:t>
      </w:r>
      <w:r>
        <w:t>ности, ограничивает её глубинами нескольких сотен ме</w:t>
      </w:r>
      <w:r>
        <w:t>т</w:t>
      </w:r>
      <w:r>
        <w:t>ров.</w:t>
      </w:r>
    </w:p>
    <w:p w:rsidR="00CC5805" w:rsidRDefault="00CC5805">
      <w:pPr>
        <w:pStyle w:val="a0"/>
      </w:pPr>
      <w:r>
        <w:t>Внутри области потенциально устойчивого управления лежит о</w:t>
      </w:r>
      <w:r>
        <w:t>б</w:t>
      </w:r>
      <w:r>
        <w:t>ласть устойчивого (в обычном смысле) управления, ограниченная множеством допустимых векторов ошибки управления, — область допустимого управл</w:t>
      </w:r>
      <w:r>
        <w:t>е</w:t>
      </w:r>
      <w:r>
        <w:t>ния.</w:t>
      </w:r>
    </w:p>
    <w:p w:rsidR="00CC5805" w:rsidRDefault="00CC5805">
      <w:pPr>
        <w:pStyle w:val="a0"/>
      </w:pPr>
      <w:r>
        <w:t>Если формально пользоваться правилом трансформации вектора ошибки управления в оценку качества управления, то вследствие многомерности пространства параметров, в котором находится ве</w:t>
      </w:r>
      <w:r>
        <w:t>к</w:t>
      </w:r>
      <w:r>
        <w:t>тор, одному значению оценки качества управления могут соответств</w:t>
      </w:r>
      <w:r>
        <w:t>о</w:t>
      </w:r>
      <w:r>
        <w:t>вать вектора ошибки как принадлежащие их допустимому множ</w:t>
      </w:r>
      <w:r>
        <w:t>е</w:t>
      </w:r>
      <w:r>
        <w:t>ству, так и находящиеся вне его. Поэтому внутри области потенциально у</w:t>
      </w:r>
      <w:r>
        <w:t>с</w:t>
      </w:r>
      <w:r>
        <w:t>тойчивого и допустимого управления можно выделить область, в к</w:t>
      </w:r>
      <w:r>
        <w:t>о</w:t>
      </w:r>
      <w:r>
        <w:t>торой изпользование принятого правила оценки качества управления не приводит к выходу за пределы области допустимого управления. Это область безусловно качественного упра</w:t>
      </w:r>
      <w:r>
        <w:t>в</w:t>
      </w:r>
      <w:r>
        <w:t>ления.</w:t>
      </w:r>
    </w:p>
    <w:p w:rsidR="00CC5805" w:rsidRDefault="00CC5805">
      <w:pPr>
        <w:pStyle w:val="a0"/>
      </w:pPr>
      <w:r>
        <w:t>Пример, иллюстрирующий соотношение границ областей. В пр</w:t>
      </w:r>
      <w:r>
        <w:t>я</w:t>
      </w:r>
      <w:r>
        <w:t xml:space="preserve">моугольное отверстие на плоскости необходимо ввести манипулятор. Область потенциально устойчивого управления — </w:t>
      </w:r>
      <w:r>
        <w:lastRenderedPageBreak/>
        <w:t>часть пространс</w:t>
      </w:r>
      <w:r>
        <w:t>т</w:t>
      </w:r>
      <w:r>
        <w:t>ва, в котором находится поверхность с отверстием в пределах досягаем</w:t>
      </w:r>
      <w:r>
        <w:t>о</w:t>
      </w:r>
      <w:r>
        <w:t>сти манипулятора. Зона допустимого управления — само прямоугол</w:t>
      </w:r>
      <w:r>
        <w:t>ь</w:t>
      </w:r>
      <w:r>
        <w:t>ное отверстие. Вектор целей — радиус-вектор центра отверстия в и</w:t>
      </w:r>
      <w:r>
        <w:t>з</w:t>
      </w:r>
      <w:r>
        <w:t>бранной системе координат. Если оценка качества управления — ра</w:t>
      </w:r>
      <w:r>
        <w:t>з</w:t>
      </w:r>
      <w:r>
        <w:t>стояние от центра отверстия до внешней поверхности «руки» манип</w:t>
      </w:r>
      <w:r>
        <w:t>у</w:t>
      </w:r>
      <w:r>
        <w:t>лятора, то зона безусловно качественного управления — круг, вп</w:t>
      </w:r>
      <w:r>
        <w:t>и</w:t>
      </w:r>
      <w:r>
        <w:t>санный в прямоугольник. Область — кольцо между вписанным и описанным кругами — зона, где при одной и той же формальной оценке качества, управление может быть допустимым и недопуст</w:t>
      </w:r>
      <w:r>
        <w:t>и</w:t>
      </w:r>
      <w:r>
        <w:t>мым. Полное совмещение зон безусловно качественного и допуст</w:t>
      </w:r>
      <w:r>
        <w:t>и</w:t>
      </w:r>
      <w:r>
        <w:t>мого управления требует построения иного правила преобразов</w:t>
      </w:r>
      <w:r>
        <w:t>а</w:t>
      </w:r>
      <w:r>
        <w:t>ния векторов ошибки в оценку качества управления. Поэтому, если обе</w:t>
      </w:r>
      <w:r>
        <w:t>с</w:t>
      </w:r>
      <w:r>
        <w:t>печивается устойчивое, безусловно качественное управление, то пот</w:t>
      </w:r>
      <w:r>
        <w:t>е</w:t>
      </w:r>
      <w:r>
        <w:t>ря управления в результате возмущающих воздействий — это посл</w:t>
      </w:r>
      <w:r>
        <w:t>е</w:t>
      </w:r>
      <w:r>
        <w:t>довательный переход из зоны безусловно качественного упра</w:t>
      </w:r>
      <w:r>
        <w:t>в</w:t>
      </w:r>
      <w:r>
        <w:t>ления в зону допустимого управления и из неё в зону потенциально устойч</w:t>
      </w:r>
      <w:r>
        <w:t>и</w:t>
      </w:r>
      <w:r>
        <w:t>вого управления и выход их неё.</w:t>
      </w:r>
    </w:p>
    <w:p w:rsidR="00CC5805" w:rsidRDefault="00CC5805">
      <w:pPr>
        <w:pStyle w:val="a0"/>
      </w:pPr>
      <w:r>
        <w:t>Вектор ошибки управления возникает в результате двух пр</w:t>
      </w:r>
      <w:r>
        <w:t>и</w:t>
      </w:r>
      <w:r>
        <w:t xml:space="preserve">чин: </w:t>
      </w:r>
    </w:p>
    <w:p w:rsidR="00CC5805" w:rsidRDefault="00CC5805" w:rsidP="00CC5805">
      <w:pPr>
        <w:pStyle w:val="a9"/>
        <w:numPr>
          <w:ilvl w:val="0"/>
          <w:numId w:val="1"/>
        </w:numPr>
        <w:ind w:left="397" w:hanging="227"/>
      </w:pPr>
      <w:r>
        <w:t xml:space="preserve">во-первых, сама </w:t>
      </w:r>
      <w:r>
        <w:rPr>
          <w:b/>
        </w:rPr>
        <w:t>устойчиво функционирующая</w:t>
      </w:r>
      <w:r>
        <w:t xml:space="preserve"> замкнутая си</w:t>
      </w:r>
      <w:r>
        <w:t>с</w:t>
      </w:r>
      <w:r>
        <w:t>тема представляет собой колебательную систему, поэтому даже в условиях заведомого отсутствия внешних возмущений она с</w:t>
      </w:r>
      <w:r>
        <w:t>о</w:t>
      </w:r>
      <w:r>
        <w:t>вершает колебания относительно вектора целей (вопрос только в том, позволяет ли постановка задачи управления пренебречь эт</w:t>
      </w:r>
      <w:r>
        <w:t>и</w:t>
      </w:r>
      <w:r>
        <w:t xml:space="preserve">ми колебаниями, либо же нет); </w:t>
      </w:r>
    </w:p>
    <w:p w:rsidR="00CC5805" w:rsidRDefault="00CC5805" w:rsidP="00CC5805">
      <w:pPr>
        <w:pStyle w:val="a9"/>
        <w:numPr>
          <w:ilvl w:val="0"/>
          <w:numId w:val="1"/>
        </w:numPr>
        <w:ind w:left="397" w:hanging="227"/>
      </w:pPr>
      <w:r>
        <w:t>во-вторых, на замкнутую систему действуют внешние возмущ</w:t>
      </w:r>
      <w:r>
        <w:t>е</w:t>
      </w:r>
      <w:r>
        <w:t>ния из окружающей среды, а в ней самой могут произходить к</w:t>
      </w:r>
      <w:r>
        <w:t>а</w:t>
      </w:r>
      <w:r>
        <w:t>кие-то внутренние изменения</w:t>
      </w:r>
      <w:r>
        <w:rPr>
          <w:rStyle w:val="afe"/>
        </w:rPr>
        <w:footnoteReference w:id="67"/>
      </w:r>
      <w:r>
        <w:t>.</w:t>
      </w:r>
    </w:p>
    <w:p w:rsidR="00CC5805" w:rsidRDefault="00CC5805">
      <w:pPr>
        <w:pStyle w:val="a0"/>
      </w:pPr>
      <w:r>
        <w:t>Есть понятие «запас устойчивости замкнутой системы», это — собственная характеристика замкнутой системы, построенная на осн</w:t>
      </w:r>
      <w:r>
        <w:t>о</w:t>
      </w:r>
      <w:r>
        <w:t>ве какой-либо (их может быть несколько) меры возмущающего во</w:t>
      </w:r>
      <w:r>
        <w:t>з</w:t>
      </w:r>
      <w:r>
        <w:t>действия, превышение которой ведёт к выходу вектора ошибки управления за допустимые пределы или к гибели сист</w:t>
      </w:r>
      <w:r>
        <w:t>е</w:t>
      </w:r>
      <w:r>
        <w:t>мы.</w:t>
      </w:r>
    </w:p>
    <w:p w:rsidR="00CC5805" w:rsidRDefault="00CC5805">
      <w:pPr>
        <w:pStyle w:val="2"/>
      </w:pPr>
      <w:bookmarkStart w:id="101" w:name="_Toc415305323"/>
      <w:bookmarkStart w:id="102" w:name="_Toc416170313"/>
      <w:bookmarkStart w:id="103" w:name="_Toc417460298"/>
      <w:bookmarkStart w:id="104" w:name="_Toc417618428"/>
      <w:bookmarkStart w:id="105" w:name="_Toc26804146"/>
      <w:bookmarkStart w:id="106" w:name="_Toc36876985"/>
      <w:bookmarkStart w:id="107" w:name="_Toc294276877"/>
      <w:r>
        <w:lastRenderedPageBreak/>
        <w:t>3.9. Схемы управления</w:t>
      </w:r>
      <w:bookmarkEnd w:id="101"/>
      <w:bookmarkEnd w:id="102"/>
      <w:bookmarkEnd w:id="103"/>
      <w:bookmarkEnd w:id="104"/>
      <w:bookmarkEnd w:id="105"/>
      <w:bookmarkEnd w:id="106"/>
      <w:bookmarkEnd w:id="107"/>
    </w:p>
    <w:p w:rsidR="00CC5805" w:rsidRDefault="00CC5805">
      <w:pPr>
        <w:pStyle w:val="a0"/>
      </w:pPr>
      <w:r>
        <w:t xml:space="preserve">Все замкнутые системы при </w:t>
      </w:r>
      <w:r w:rsidR="00C7352E">
        <w:t xml:space="preserve">любых способах управления </w:t>
      </w:r>
      <w:r>
        <w:t xml:space="preserve">(и </w:t>
      </w:r>
      <w:r w:rsidR="00C7352E">
        <w:t xml:space="preserve">при организации </w:t>
      </w:r>
      <w:r>
        <w:t>само</w:t>
      </w:r>
      <w:r w:rsidR="00C7352E">
        <w:t>управления</w:t>
      </w:r>
      <w:r>
        <w:t>) строятся на основе одной из следу</w:t>
      </w:r>
      <w:r>
        <w:t>ю</w:t>
      </w:r>
      <w:r>
        <w:t>щих схем управления</w:t>
      </w:r>
      <w:r>
        <w:rPr>
          <w:rStyle w:val="afe"/>
        </w:rPr>
        <w:footnoteReference w:id="68"/>
      </w:r>
      <w:r>
        <w:t xml:space="preserve"> и (или) их сочетании в объемлющей замкнутой системе. Ра</w:t>
      </w:r>
      <w:r>
        <w:t>з</w:t>
      </w:r>
      <w:r>
        <w:t>ные схемы (не способы) управления обеспечивают для одних и тех же объектов в одних и тех же условиях различную ги</w:t>
      </w:r>
      <w:r>
        <w:t>б</w:t>
      </w:r>
      <w:r>
        <w:t>кость реагирования на возмущающие воздействия и различный ма</w:t>
      </w:r>
      <w:r>
        <w:t>к</w:t>
      </w:r>
      <w:r>
        <w:t>симально достижимый уровень качества управления. Будучи реализ</w:t>
      </w:r>
      <w:r>
        <w:t>о</w:t>
      </w:r>
      <w:r>
        <w:t>ваны на одних и тех же объектах, они обеспечивают им разные запасы устойчивости управления. Схемы управления отличаются одна от др</w:t>
      </w:r>
      <w:r>
        <w:t>у</w:t>
      </w:r>
      <w:r>
        <w:t>гой разпределением по компонентам замкнутой системы полной функции упра</w:t>
      </w:r>
      <w:r>
        <w:t>в</w:t>
      </w:r>
      <w:r>
        <w:t>ления.</w:t>
      </w:r>
    </w:p>
    <w:p w:rsidR="00CC5805" w:rsidRDefault="00CC5805">
      <w:pPr>
        <w:pStyle w:val="a0"/>
      </w:pPr>
      <w:r>
        <w:t>Структура, реализующая схему управления, может быть полн</w:t>
      </w:r>
      <w:r>
        <w:t>о</w:t>
      </w:r>
      <w:r>
        <w:t>стью размещена на объекте, либо какие-то её элементы могут быть разм</w:t>
      </w:r>
      <w:r>
        <w:t>е</w:t>
      </w:r>
      <w:r>
        <w:t>щены вне управляемого объекта по разным причинам. Частным сл</w:t>
      </w:r>
      <w:r>
        <w:t>у</w:t>
      </w:r>
      <w:r>
        <w:t>чаем такого варианта является дистанционное управление, когда на объекте размещены преимущественно и</w:t>
      </w:r>
      <w:r w:rsidR="00DF7B0B">
        <w:t>з</w:t>
      </w:r>
      <w:r>
        <w:t>полнительные элементы структуры, которые не жалко потерять или которые заведомо нево</w:t>
      </w:r>
      <w:r>
        <w:t>з</w:t>
      </w:r>
      <w:r>
        <w:t>можно сохранить. Последнее часто имеет место по отношению к к</w:t>
      </w:r>
      <w:r>
        <w:t>о</w:t>
      </w:r>
      <w:r>
        <w:t xml:space="preserve">манде </w:t>
      </w:r>
      <w:r>
        <w:rPr>
          <w:b/>
        </w:rPr>
        <w:t>политиков</w:t>
      </w:r>
      <w:r>
        <w:t xml:space="preserve">, изображающих реальную власть, а также при употреблении </w:t>
      </w:r>
      <w:r>
        <w:rPr>
          <w:b/>
        </w:rPr>
        <w:t>роботов</w:t>
      </w:r>
      <w:r>
        <w:t xml:space="preserve"> в опасной обстановке (хотя в толпо-“элитарном” обществе политики редко не представляют собой роб</w:t>
      </w:r>
      <w:r>
        <w:t>о</w:t>
      </w:r>
      <w:r>
        <w:t xml:space="preserve">тов — биороботов). </w:t>
      </w:r>
    </w:p>
    <w:p w:rsidR="00CC5805" w:rsidRDefault="00CC5805">
      <w:pPr>
        <w:pStyle w:val="a0"/>
        <w:rPr>
          <w:b/>
        </w:rPr>
      </w:pPr>
    </w:p>
    <w:p w:rsidR="00CC5805" w:rsidRDefault="00CC5805">
      <w:pPr>
        <w:pStyle w:val="a0"/>
        <w:rPr>
          <w:b/>
        </w:rPr>
      </w:pPr>
      <w:r>
        <w:rPr>
          <w:b/>
        </w:rPr>
        <w:t>ПРОГРАММНОЕ УПРАВЛЕНИЕ</w:t>
      </w:r>
    </w:p>
    <w:p w:rsidR="00CC5805" w:rsidRDefault="00CC5805">
      <w:pPr>
        <w:pStyle w:val="a0"/>
        <w:rPr>
          <w:b/>
        </w:rPr>
      </w:pPr>
      <w:r>
        <w:t>Внешние обратные связи после включения схемы в процесс управления в замкнутой системе отсутствуют: текущая информация о состоянии внешней среды и положении объекта в ней в системе управления не изпольз</w:t>
      </w:r>
      <w:r>
        <w:t>у</w:t>
      </w:r>
      <w:r>
        <w:t>ется.</w:t>
      </w:r>
    </w:p>
    <w:p w:rsidR="00CC5805" w:rsidRDefault="00CC5805">
      <w:pPr>
        <w:pStyle w:val="a0"/>
        <w:rPr>
          <w:b/>
        </w:rPr>
      </w:pPr>
      <w:r>
        <w:t xml:space="preserve">Управляющий сигнал является функцией времени и, возможно, информации, поступающей по каналам внутренних обратных связей. Учёт влияния на поведение объекта всех возмущающих воздействий производится на стадии проектирования и создания объекта и (или) </w:t>
      </w:r>
      <w:r>
        <w:lastRenderedPageBreak/>
        <w:t>системы управления им и программы управления. Уровень макс</w:t>
      </w:r>
      <w:r>
        <w:t>и</w:t>
      </w:r>
      <w:r>
        <w:t>мально возможного качества управления является функцией соотве</w:t>
      </w:r>
      <w:r>
        <w:t>т</w:t>
      </w:r>
      <w:r>
        <w:t xml:space="preserve">ствия программы управления </w:t>
      </w:r>
      <w:r>
        <w:rPr>
          <w:b/>
        </w:rPr>
        <w:t xml:space="preserve">реальным </w:t>
      </w:r>
      <w:r>
        <w:t>условиям её реализации, поскольку замкнутая система не реагирует на реальное воздействие внешней среды. Гибкость поведения отсу</w:t>
      </w:r>
      <w:r>
        <w:t>т</w:t>
      </w:r>
      <w:r>
        <w:t>ствует.</w:t>
      </w:r>
    </w:p>
    <w:p w:rsidR="00CC5805" w:rsidRDefault="00CC5805">
      <w:pPr>
        <w:pStyle w:val="a0"/>
        <w:rPr>
          <w:b/>
        </w:rPr>
      </w:pPr>
    </w:p>
    <w:p w:rsidR="00CC5805" w:rsidRDefault="00CC5805">
      <w:pPr>
        <w:pStyle w:val="a0"/>
        <w:rPr>
          <w:b/>
        </w:rPr>
      </w:pPr>
      <w:r>
        <w:rPr>
          <w:b/>
        </w:rPr>
        <w:t>ПРОГРАММНО-АДАПТИВНОЕ УПРА</w:t>
      </w:r>
      <w:r>
        <w:rPr>
          <w:b/>
        </w:rPr>
        <w:t>В</w:t>
      </w:r>
      <w:r>
        <w:rPr>
          <w:b/>
        </w:rPr>
        <w:t>ЛЕНИЕ</w:t>
      </w:r>
    </w:p>
    <w:p w:rsidR="00CC5805" w:rsidRDefault="00CC5805">
      <w:pPr>
        <w:pStyle w:val="a0"/>
      </w:pPr>
      <w:r>
        <w:t>Внешние обратные связи в системе есть. Управляющий сигнал я</w:t>
      </w:r>
      <w:r>
        <w:t>в</w:t>
      </w:r>
      <w:r>
        <w:t>ляется функцией реальных параметров внешней среды и замкнутой системы, информация о которых поступает по цепям внешних и вну</w:t>
      </w:r>
      <w:r>
        <w:t>т</w:t>
      </w:r>
      <w:r>
        <w:t>ренних обратных связей. Но в то же время управляющий сигнал явл</w:t>
      </w:r>
      <w:r>
        <w:t>я</w:t>
      </w:r>
      <w:r>
        <w:t>ется и однозначной функцией программы (закона управления) в том смысле, что одинаковой информации, поступающей по цепям обра</w:t>
      </w:r>
      <w:r>
        <w:t>т</w:t>
      </w:r>
      <w:r>
        <w:t>ных связей, всегда соответствует один и тот же управляющий сигнал. Эту тождественность реакции «вход — выход» можно понимать и в смысле соответствия статистических характеристик упра</w:t>
      </w:r>
      <w:r>
        <w:t>в</w:t>
      </w:r>
      <w:r>
        <w:t>ляющего сигнала информации, поступающей по цепям обратных связей. Реа</w:t>
      </w:r>
      <w:r>
        <w:t>к</w:t>
      </w:r>
      <w:r>
        <w:t>ция системы на возмущение до некоторой степени гибкая в том смы</w:t>
      </w:r>
      <w:r>
        <w:t>с</w:t>
      </w:r>
      <w:r>
        <w:t>ле, что управляющий сигнал и реакция замкнутой системы на возмущения — функция этих возмущ</w:t>
      </w:r>
      <w:r>
        <w:t>е</w:t>
      </w:r>
      <w:r>
        <w:t>ний.</w:t>
      </w:r>
    </w:p>
    <w:p w:rsidR="00CC5805" w:rsidRDefault="00CC5805">
      <w:pPr>
        <w:pStyle w:val="a0"/>
      </w:pPr>
      <w:r>
        <w:t>Программно адаптивная схема может реализовывать разные при</w:t>
      </w:r>
      <w:r>
        <w:t>н</w:t>
      </w:r>
      <w:r>
        <w:t>ципы управления. Отметим два наиболее часто встречающихся: управление по возмущению, и управление по отклонению. В первом случае система управления вырабатывает управляющий сигнал на основе измерения в процессе управления возмущающего непосредс</w:t>
      </w:r>
      <w:r>
        <w:t>т</w:t>
      </w:r>
      <w:r>
        <w:t>венно воздействия. Во втором случае система управления вырабат</w:t>
      </w:r>
      <w:r>
        <w:t>ы</w:t>
      </w:r>
      <w:r>
        <w:t>вает управляющий сигнал на основе измерения контрольных параметров и оценки их отклонений от значений, характеризующих ид</w:t>
      </w:r>
      <w:r>
        <w:t>е</w:t>
      </w:r>
      <w:r>
        <w:t>альный режим управления. При необходимости оба принципа могут сочетат</w:t>
      </w:r>
      <w:r>
        <w:t>ь</w:t>
      </w:r>
      <w:r>
        <w:t>ся в одной и той же системе управления.</w:t>
      </w:r>
    </w:p>
    <w:p w:rsidR="00CC5805" w:rsidRDefault="00CC5805">
      <w:pPr>
        <w:pStyle w:val="a0"/>
      </w:pPr>
      <w:r>
        <w:t>Предположим, что мы проектируем систему автоматического управления температурным режимом в помещении. Мы можем построить её так, что обогреватели будут включаться в результате регистрации системой падения температуры в помещении ниже заданн</w:t>
      </w:r>
      <w:r>
        <w:t>о</w:t>
      </w:r>
      <w:r>
        <w:t>го значения. Это будет реализацией принципа управления по откл</w:t>
      </w:r>
      <w:r>
        <w:t>о</w:t>
      </w:r>
      <w:r>
        <w:t>нению. Но мы можем построить систему такого назначения и иначе. Поскол</w:t>
      </w:r>
      <w:r>
        <w:t>ь</w:t>
      </w:r>
      <w:r>
        <w:t xml:space="preserve">ку температура в помещении обычно падает после того, </w:t>
      </w:r>
      <w:r w:rsidR="00D9614C">
        <w:t xml:space="preserve">как </w:t>
      </w:r>
      <w:r>
        <w:t>снизится среднесуточная температура наружного воздуха, остынут стены п</w:t>
      </w:r>
      <w:r>
        <w:t>о</w:t>
      </w:r>
      <w:r>
        <w:t>мещения и в него попадёт холодный наружный воздух, то мы имеем возможность регистрировать температуру наружного воздуха, вычи</w:t>
      </w:r>
      <w:r>
        <w:t>с</w:t>
      </w:r>
      <w:r>
        <w:t xml:space="preserve">лять среднесуточную температуру, и, не </w:t>
      </w:r>
      <w:r>
        <w:lastRenderedPageBreak/>
        <w:t>дожидаясь того момента, к</w:t>
      </w:r>
      <w:r>
        <w:t>о</w:t>
      </w:r>
      <w:r>
        <w:t>гда стены остынут и начнётся снижение температ</w:t>
      </w:r>
      <w:r>
        <w:t>у</w:t>
      </w:r>
      <w:r>
        <w:t>ры в помещении, давать команду на включение обогревателя в каком-то режиме немедленно в случае снижения среднесуточной те</w:t>
      </w:r>
      <w:r>
        <w:t>м</w:t>
      </w:r>
      <w:r>
        <w:t>пературы до заданного порогового значения. Кроме того, режим функционирования обогр</w:t>
      </w:r>
      <w:r>
        <w:t>е</w:t>
      </w:r>
      <w:r>
        <w:t>вателя может быть функцией разницы среднесуточной наружной те</w:t>
      </w:r>
      <w:r>
        <w:t>м</w:t>
      </w:r>
      <w:r>
        <w:t>пературы и текущего значения температуры в помещении. В после</w:t>
      </w:r>
      <w:r>
        <w:t>д</w:t>
      </w:r>
      <w:r>
        <w:t>нем варианте в программно-адаптивной схеме управления будут соч</w:t>
      </w:r>
      <w:r>
        <w:t>е</w:t>
      </w:r>
      <w:r>
        <w:t>таться оба принципа управления — по возмущению и по о</w:t>
      </w:r>
      <w:r>
        <w:t>т</w:t>
      </w:r>
      <w:r>
        <w:t>клонению.</w:t>
      </w:r>
    </w:p>
    <w:p w:rsidR="00CC5805" w:rsidRDefault="00CC5805">
      <w:pPr>
        <w:pStyle w:val="a0"/>
      </w:pPr>
      <w:r>
        <w:t>Если нет возможности измерять контрольный параметр непосре</w:t>
      </w:r>
      <w:r>
        <w:t>д</w:t>
      </w:r>
      <w:r>
        <w:t>ственно</w:t>
      </w:r>
      <w:r>
        <w:rPr>
          <w:b/>
        </w:rPr>
        <w:t xml:space="preserve"> в процессе управления </w:t>
      </w:r>
      <w:r>
        <w:t>(то есть в отношении него разорв</w:t>
      </w:r>
      <w:r>
        <w:t>а</w:t>
      </w:r>
      <w:r>
        <w:t>ны внешние и внутренние обратные связи), то в таком случае вместо не поддающегося непосредственному измерению значения контрол</w:t>
      </w:r>
      <w:r>
        <w:t>ь</w:t>
      </w:r>
      <w:r>
        <w:t>ного параметра может быть изпользована его косвенная оценка на о</w:t>
      </w:r>
      <w:r>
        <w:t>с</w:t>
      </w:r>
      <w:r>
        <w:t>нове его производных, интегральных и иным образом информ</w:t>
      </w:r>
      <w:r>
        <w:t>а</w:t>
      </w:r>
      <w:r>
        <w:t>ционно с ним связанных параметров, которые измеряются непосре</w:t>
      </w:r>
      <w:r>
        <w:t>д</w:t>
      </w:r>
      <w:r>
        <w:t>ственно. Однако в этом случае программно-адаптивное управление имеет свойство неограниченно накапливать с течением времени ошибку ра</w:t>
      </w:r>
      <w:r>
        <w:t>з</w:t>
      </w:r>
      <w:r>
        <w:t>согласования по контрольному параметру. Причина нео</w:t>
      </w:r>
      <w:r>
        <w:t>г</w:t>
      </w:r>
      <w:r>
        <w:t>раниченного накопления ошибки управления по контрольному параметру — нако</w:t>
      </w:r>
      <w:r>
        <w:t>п</w:t>
      </w:r>
      <w:r>
        <w:t>ление ошибок измерения и преобразования измере</w:t>
      </w:r>
      <w:r>
        <w:t>н</w:t>
      </w:r>
      <w:r>
        <w:t>ных величин в процессе косвенной оценки необходимой характер</w:t>
      </w:r>
      <w:r>
        <w:t>и</w:t>
      </w:r>
      <w:r>
        <w:t xml:space="preserve">стики. </w:t>
      </w:r>
    </w:p>
    <w:p w:rsidR="00CC5805" w:rsidRDefault="00CC5805">
      <w:pPr>
        <w:pStyle w:val="a0"/>
      </w:pPr>
      <w:r>
        <w:t>Примерами такого рода ошибок полна летопись морских катас</w:t>
      </w:r>
      <w:r>
        <w:t>т</w:t>
      </w:r>
      <w:r>
        <w:t>роф, когда навигаторы, не видя берега в течение многих недель,</w:t>
      </w:r>
      <w:r w:rsidR="00205930">
        <w:t xml:space="preserve"> из-за плохой погоды не видя звё</w:t>
      </w:r>
      <w:r>
        <w:t>зд, вынуждены были определять место к</w:t>
      </w:r>
      <w:r>
        <w:t>о</w:t>
      </w:r>
      <w:r>
        <w:t>рабля по счислению (на основе расчётов), и из-за ошибок в измер</w:t>
      </w:r>
      <w:r>
        <w:t>е</w:t>
      </w:r>
      <w:r>
        <w:t>нии скорости хода, ошибок в оценке влияния ветра и течений, нето</w:t>
      </w:r>
      <w:r>
        <w:t>ч</w:t>
      </w:r>
      <w:r>
        <w:t>ности хода корабельных хронометров (часов) и ошибочного показания компасов теряли точные координаты (место) и гибли на ка</w:t>
      </w:r>
      <w:r>
        <w:t>м</w:t>
      </w:r>
      <w:r>
        <w:t>нях, которые по их расчётам должны были находиться за много миль от них. Таков же механизм накопления ошибок инерциальными навиг</w:t>
      </w:r>
      <w:r>
        <w:t>а</w:t>
      </w:r>
      <w:r>
        <w:t>ционными системами, употребляемыми в ракетно-космической техн</w:t>
      </w:r>
      <w:r>
        <w:t>и</w:t>
      </w:r>
      <w:r>
        <w:t>ке, на подводных лодках и системах оружия, в которых текущие к</w:t>
      </w:r>
      <w:r>
        <w:t>о</w:t>
      </w:r>
      <w:r>
        <w:t>ординаты объекта определяются на основе ввода изходных координат, измерения ускорений и их двукратного интегриров</w:t>
      </w:r>
      <w:r>
        <w:t>а</w:t>
      </w:r>
      <w:r>
        <w:t>ния.</w:t>
      </w:r>
    </w:p>
    <w:p w:rsidR="00CC5805" w:rsidRDefault="00CC5805">
      <w:pPr>
        <w:pStyle w:val="a0"/>
      </w:pPr>
      <w:r>
        <w:t>Качество управления при употреблении программной схемы ниже в сопоставлении с программно-адаптивной при одинаковой алгори</w:t>
      </w:r>
      <w:r>
        <w:t>т</w:t>
      </w:r>
      <w:r>
        <w:t xml:space="preserve">мике моделирования поведения объекта, положенной в основу формирования управляющего сигнала. Но и возможное </w:t>
      </w:r>
      <w:r>
        <w:lastRenderedPageBreak/>
        <w:t>качество упра</w:t>
      </w:r>
      <w:r>
        <w:t>в</w:t>
      </w:r>
      <w:r>
        <w:t>ления при программно-адаптивной схеме может оказаться ниже м</w:t>
      </w:r>
      <w:r>
        <w:t>и</w:t>
      </w:r>
      <w:r>
        <w:t>нимально необходимого уровня в сложившихся условиях.</w:t>
      </w:r>
    </w:p>
    <w:p w:rsidR="00CC5805" w:rsidRDefault="00CC5805">
      <w:pPr>
        <w:pStyle w:val="a0"/>
      </w:pPr>
      <w:r>
        <w:t>Допустим, что в какой-то момент времени вектор ошибки управ</w:t>
      </w:r>
      <w:r>
        <w:softHyphen/>
        <w:t>ления равен нулю. Но в какой-то момент времени, даже в тот же самый, замкнутая система будет подвергаться ненулевому возмуща</w:t>
      </w:r>
      <w:r>
        <w:t>ю</w:t>
      </w:r>
      <w:r>
        <w:t>щему воздействию. Если бы в состав замкнутой системы входила идеальная система управления, то она формировала бы управляющий сигнал так, что управляющее воздействие в каждый момент времени в точности компенсировало бы возмущающее воздействие, вследс</w:t>
      </w:r>
      <w:r>
        <w:t>т</w:t>
      </w:r>
      <w:r>
        <w:t>вие чего вектор ошибки управления сохранял бы своё нулевое знач</w:t>
      </w:r>
      <w:r>
        <w:t>е</w:t>
      </w:r>
      <w:r>
        <w:t>ние неограниченно долгое время.</w:t>
      </w:r>
    </w:p>
    <w:p w:rsidR="00CC5805" w:rsidRDefault="00CC5805">
      <w:pPr>
        <w:pStyle w:val="a0"/>
      </w:pPr>
      <w:r>
        <w:t>Но в большинстве случаев возмущающее воздействие прямому измерению не поддаётся. Но даже если что-то и возможно измерить, то существует порог чувствительности средств измерения величин всех факторов, на основе информации о которых формируется упра</w:t>
      </w:r>
      <w:r>
        <w:t>в</w:t>
      </w:r>
      <w:r>
        <w:t>ляющий сигнал. Информация при передаче и</w:t>
      </w:r>
      <w:r w:rsidR="00A2561A">
        <w:t>з</w:t>
      </w:r>
      <w:r>
        <w:t>кажается в некоторых пределах в самой системе. Системе управления требуется время на формирование и передачу управляющего сигнала. Средства управл</w:t>
      </w:r>
      <w:r>
        <w:t>е</w:t>
      </w:r>
      <w:r>
        <w:t>ния также обладают ограниченным быстродействием. Сам объект управления обладает характеристиками инерции, и ему необходимо время, чтобы отреагировать на возмущающее воздействие, в результ</w:t>
      </w:r>
      <w:r>
        <w:t>а</w:t>
      </w:r>
      <w:r>
        <w:t>те чего возмущенное движение объекта также успевает набрать ине</w:t>
      </w:r>
      <w:r>
        <w:t>р</w:t>
      </w:r>
      <w:r>
        <w:t>цию и требуется более мощное управляющее воздействие, чтобы ве</w:t>
      </w:r>
      <w:r>
        <w:t>р</w:t>
      </w:r>
      <w:r>
        <w:t>нуть объект к изходному режиму; но объекту необходимо время и для реакции на управляющее воздействие. По этим причинам управля</w:t>
      </w:r>
      <w:r>
        <w:t>ю</w:t>
      </w:r>
      <w:r>
        <w:t>щее воздействие, соответствующее в некоторой мере вызвавш</w:t>
      </w:r>
      <w:r>
        <w:t>е</w:t>
      </w:r>
      <w:r>
        <w:t>му его возмущающему воздействию, в программно-адаптивной схеме управления неизбежно запаздывает. Даже если мощность средств управления достаточна, чтобы полностью компенсировать возм</w:t>
      </w:r>
      <w:r>
        <w:t>у</w:t>
      </w:r>
      <w:r>
        <w:t>щающее воздействие, она не может быть полностью изпользована вследствие того, что всегда имеет место фазовый сдвиг между во</w:t>
      </w:r>
      <w:r>
        <w:t>з</w:t>
      </w:r>
      <w:r>
        <w:t>мущающим воздействием и компенсирующим его управляющим. По этой причине объект всегда находится под возмущающим воздейств</w:t>
      </w:r>
      <w:r>
        <w:t>и</w:t>
      </w:r>
      <w:r>
        <w:t>ем факторов, реально учитываемых системой управления, не гов</w:t>
      </w:r>
      <w:r>
        <w:t>о</w:t>
      </w:r>
      <w:r>
        <w:t>ря уж о воздействии не учитываемых факторов: неопознанных, призна</w:t>
      </w:r>
      <w:r>
        <w:t>н</w:t>
      </w:r>
      <w:r>
        <w:t>ных мало влияющими, оказавшихся ниже порогов чувствител</w:t>
      </w:r>
      <w:r>
        <w:t>ь</w:t>
      </w:r>
      <w:r>
        <w:t>ности средств измерения и т.п. Соответственно замкнутая система — кол</w:t>
      </w:r>
      <w:r>
        <w:t>е</w:t>
      </w:r>
      <w:r>
        <w:t xml:space="preserve">бательная система, преобразующая возмущающее воздействие и управляющее </w:t>
      </w:r>
      <w:r>
        <w:lastRenderedPageBreak/>
        <w:t xml:space="preserve">воздействие в вектор ошибки управления, изменения которого в устойчивом процессе управления носят колебательный характер. </w:t>
      </w:r>
    </w:p>
    <w:p w:rsidR="00CC5805" w:rsidRDefault="00CC5805">
      <w:pPr>
        <w:pStyle w:val="a0"/>
        <w:rPr>
          <w:b/>
        </w:rPr>
      </w:pPr>
      <w:r>
        <w:t>Потребность уменьшить вектор ошибки управления приводит к схеме «</w:t>
      </w:r>
      <w:r>
        <w:rPr>
          <w:b/>
        </w:rPr>
        <w:t>предиктор-корректор»</w:t>
      </w:r>
      <w:r>
        <w:t xml:space="preserve"> — предуказатель-поправщик, пре</w:t>
      </w:r>
      <w:r>
        <w:t>д</w:t>
      </w:r>
      <w:r>
        <w:t>сказатель-поправщик. Смысл слова «предуказатель» объемлет смысл слова «предсказатель», но на Западе и в отечественной научной тр</w:t>
      </w:r>
      <w:r>
        <w:t>а</w:t>
      </w:r>
      <w:r>
        <w:t>диции уже принят термин «предиктор-корректор», однако не в о</w:t>
      </w:r>
      <w:r>
        <w:t>б</w:t>
      </w:r>
      <w:r>
        <w:t>щем управленческом смысле, а в ограниченном: в технике и вычислител</w:t>
      </w:r>
      <w:r>
        <w:t>ь</w:t>
      </w:r>
      <w:r>
        <w:t>ной математике</w:t>
      </w:r>
      <w:r>
        <w:rPr>
          <w:rStyle w:val="afe"/>
        </w:rPr>
        <w:footnoteReference w:id="69"/>
      </w:r>
      <w:r>
        <w:t>. Поэтому мы, оговорив по-русски особенности н</w:t>
      </w:r>
      <w:r>
        <w:t>а</w:t>
      </w:r>
      <w:r>
        <w:t>шего понимания — «предуказатель-поправщик», а не «пре</w:t>
      </w:r>
      <w:r>
        <w:t>д</w:t>
      </w:r>
      <w:r>
        <w:t>сказатель-поправщик» — сохраняем уже приживш</w:t>
      </w:r>
      <w:r w:rsidR="000834D0">
        <w:t>ий</w:t>
      </w:r>
      <w:r>
        <w:t>ся на Западе термин «пр</w:t>
      </w:r>
      <w:r>
        <w:t>е</w:t>
      </w:r>
      <w:r>
        <w:t xml:space="preserve">диктор-корректор», однако разширив область его применения введением в контекст </w:t>
      </w:r>
      <w:r w:rsidRPr="0071022B">
        <w:rPr>
          <w:b/>
        </w:rPr>
        <w:t xml:space="preserve">достаточно </w:t>
      </w:r>
      <w:r>
        <w:rPr>
          <w:b/>
        </w:rPr>
        <w:t>общей теории упра</w:t>
      </w:r>
      <w:r>
        <w:rPr>
          <w:b/>
        </w:rPr>
        <w:t>в</w:t>
      </w:r>
      <w:r>
        <w:rPr>
          <w:b/>
        </w:rPr>
        <w:t>ления</w:t>
      </w:r>
      <w:r>
        <w:t>.</w:t>
      </w:r>
    </w:p>
    <w:p w:rsidR="00CC5805" w:rsidRDefault="00CC5805">
      <w:pPr>
        <w:pStyle w:val="a0"/>
        <w:rPr>
          <w:b/>
        </w:rPr>
      </w:pPr>
    </w:p>
    <w:p w:rsidR="00CC5805" w:rsidRDefault="00CC5805">
      <w:pPr>
        <w:pStyle w:val="a0"/>
        <w:rPr>
          <w:b/>
        </w:rPr>
      </w:pPr>
      <w:r>
        <w:rPr>
          <w:b/>
        </w:rPr>
        <w:t xml:space="preserve">УПРАВЛЕНИЕ ПО СХЕМЕ ПРЕДИКТОР-КОРРЕКТОР </w:t>
      </w:r>
    </w:p>
    <w:p w:rsidR="00205930" w:rsidRDefault="00CC5805">
      <w:pPr>
        <w:pStyle w:val="a0"/>
      </w:pPr>
      <w:r>
        <w:t xml:space="preserve">Оно строится на основе прогнозирования в </w:t>
      </w:r>
      <w:r>
        <w:rPr>
          <w:i/>
        </w:rPr>
        <w:t>самом процессе упра</w:t>
      </w:r>
      <w:r>
        <w:rPr>
          <w:i/>
        </w:rPr>
        <w:t>в</w:t>
      </w:r>
      <w:r>
        <w:rPr>
          <w:i/>
        </w:rPr>
        <w:t>ления</w:t>
      </w:r>
      <w:r>
        <w:t xml:space="preserve"> поведения замкнутой системы, изходя из информации о тек</w:t>
      </w:r>
      <w:r>
        <w:t>у</w:t>
      </w:r>
      <w:r>
        <w:t xml:space="preserve">щем и прошлых состояниях замкнутой системы и воздействии на неё окружающей среды. </w:t>
      </w:r>
    </w:p>
    <w:p w:rsidR="00205930" w:rsidRPr="00D57EFD" w:rsidRDefault="00205930" w:rsidP="00205930">
      <w:pPr>
        <w:pStyle w:val="a0"/>
      </w:pPr>
      <w:r>
        <w:t>В этом принципиальное отличие схемы управления преди</w:t>
      </w:r>
      <w:r>
        <w:t>к</w:t>
      </w:r>
      <w:r>
        <w:t>тор-корректор от программной и программно-ад</w:t>
      </w:r>
      <w:r w:rsidR="00A04EEF">
        <w:t>а</w:t>
      </w:r>
      <w:r>
        <w:t>птивной схем управл</w:t>
      </w:r>
      <w:r>
        <w:t>е</w:t>
      </w:r>
      <w:r>
        <w:t>ния, в которых решение задачи прогностики полностью вынесено за пределы функционирования схемы в процессе управ</w:t>
      </w:r>
      <w:r w:rsidR="006D2228">
        <w:t>ле</w:t>
      </w:r>
      <w:r>
        <w:t>ния.</w:t>
      </w:r>
    </w:p>
    <w:p w:rsidR="00205930" w:rsidRDefault="006D2228" w:rsidP="00205930">
      <w:pPr>
        <w:pStyle w:val="a0"/>
      </w:pPr>
      <w:r>
        <w:t xml:space="preserve">Структурно-алгоритмически </w:t>
      </w:r>
      <w:r w:rsidR="00205930">
        <w:t>система управления, реализующая схему предиктор-корректор, может быть условно представлена как соч</w:t>
      </w:r>
      <w:r w:rsidR="00205930">
        <w:t>е</w:t>
      </w:r>
      <w:r w:rsidR="00205930">
        <w:t xml:space="preserve">тание: </w:t>
      </w:r>
    </w:p>
    <w:p w:rsidR="00205930" w:rsidRDefault="00205930" w:rsidP="00205930">
      <w:pPr>
        <w:pStyle w:val="a9"/>
        <w:numPr>
          <w:ilvl w:val="0"/>
          <w:numId w:val="28"/>
        </w:numPr>
        <w:ind w:left="397" w:hanging="227"/>
      </w:pPr>
      <w:r>
        <w:t>предиктора, выполняющего функцию прогноза и выработки зак</w:t>
      </w:r>
      <w:r>
        <w:t>о</w:t>
      </w:r>
      <w:r>
        <w:t xml:space="preserve">на управления (программы управления) </w:t>
      </w:r>
      <w:r w:rsidRPr="00223AAE">
        <w:t>—</w:t>
      </w:r>
      <w:r>
        <w:t xml:space="preserve"> этому соответствуют 1</w:t>
      </w:r>
      <w:r>
        <w:noBreakHyphen/>
        <w:t xml:space="preserve">й </w:t>
      </w:r>
      <w:r w:rsidRPr="00223AAE">
        <w:t>—</w:t>
      </w:r>
      <w:r>
        <w:t xml:space="preserve"> 4</w:t>
      </w:r>
      <w:r>
        <w:noBreakHyphen/>
        <w:t xml:space="preserve">й этапы полной функции управления, </w:t>
      </w:r>
    </w:p>
    <w:p w:rsidR="00205930" w:rsidRDefault="00205930" w:rsidP="00205930">
      <w:pPr>
        <w:pStyle w:val="a9"/>
        <w:numPr>
          <w:ilvl w:val="0"/>
          <w:numId w:val="28"/>
        </w:numPr>
        <w:ind w:left="397" w:hanging="227"/>
      </w:pPr>
      <w:r>
        <w:lastRenderedPageBreak/>
        <w:t>и программно-адаптивного модуля, который управляет об</w:t>
      </w:r>
      <w:r>
        <w:t>ъ</w:t>
      </w:r>
      <w:r>
        <w:t xml:space="preserve">ектом на основе закона управления, выработанного предиктором, адаптируя его к конкретике обстоятельств, в которых протекает процесс управления, </w:t>
      </w:r>
      <w:r w:rsidRPr="00223AAE">
        <w:t>—</w:t>
      </w:r>
      <w:r>
        <w:t xml:space="preserve"> этому соответствуют 5</w:t>
      </w:r>
      <w:r>
        <w:noBreakHyphen/>
        <w:t xml:space="preserve">й </w:t>
      </w:r>
      <w:r w:rsidRPr="00223AAE">
        <w:t>—</w:t>
      </w:r>
      <w:r>
        <w:t xml:space="preserve"> 7</w:t>
      </w:r>
      <w:r>
        <w:noBreakHyphen/>
        <w:t>й этапы по</w:t>
      </w:r>
      <w:r>
        <w:t>л</w:t>
      </w:r>
      <w:r>
        <w:t xml:space="preserve">ной функции управления. </w:t>
      </w:r>
    </w:p>
    <w:p w:rsidR="00205930" w:rsidRDefault="00205930" w:rsidP="00205930">
      <w:pPr>
        <w:pStyle w:val="a0"/>
      </w:pPr>
      <w:r>
        <w:t xml:space="preserve">При этом </w:t>
      </w:r>
      <w:r>
        <w:rPr>
          <w:b/>
        </w:rPr>
        <w:t>прогнозная информация в форме закона упра</w:t>
      </w:r>
      <w:r>
        <w:rPr>
          <w:b/>
        </w:rPr>
        <w:t>в</w:t>
      </w:r>
      <w:r>
        <w:rPr>
          <w:b/>
        </w:rPr>
        <w:t>ления</w:t>
      </w:r>
      <w:r>
        <w:t xml:space="preserve"> подаётся на вход программно-адаптивного модуля системы управл</w:t>
      </w:r>
      <w:r>
        <w:t>е</w:t>
      </w:r>
      <w:r>
        <w:t xml:space="preserve">ния. </w:t>
      </w:r>
    </w:p>
    <w:p w:rsidR="00CC5805" w:rsidRDefault="00CC5805">
      <w:pPr>
        <w:pStyle w:val="a0"/>
      </w:pPr>
      <w:r>
        <w:t>Вследствие этого система управления реагирует не только на уже свершившиеся отклонения замкнутой системы от идеального реж</w:t>
      </w:r>
      <w:r>
        <w:t>и</w:t>
      </w:r>
      <w:r>
        <w:t>ма, но и на те, которые только имеют тенденцию к осуществлению (в случае, если пр</w:t>
      </w:r>
      <w:r>
        <w:t>о</w:t>
      </w:r>
      <w:r>
        <w:t>гнозирование достаточно точное). Если программно-адаптивное управление зам</w:t>
      </w:r>
      <w:r>
        <w:t>ы</w:t>
      </w:r>
      <w:r>
        <w:t xml:space="preserve">кает прямые и обратные связи через </w:t>
      </w:r>
      <w:r>
        <w:rPr>
          <w:b/>
        </w:rPr>
        <w:t>уже свершившееся</w:t>
      </w:r>
      <w:r>
        <w:t xml:space="preserve"> </w:t>
      </w:r>
      <w:r>
        <w:rPr>
          <w:b/>
        </w:rPr>
        <w:t>прошлое</w:t>
      </w:r>
      <w:r>
        <w:t xml:space="preserve">, то в схеме </w:t>
      </w:r>
      <w:r>
        <w:rPr>
          <w:b/>
          <w:i/>
        </w:rPr>
        <w:t>предиктор</w:t>
      </w:r>
      <w:r>
        <w:t>-корректор некот</w:t>
      </w:r>
      <w:r>
        <w:t>о</w:t>
      </w:r>
      <w:r>
        <w:t xml:space="preserve">рая часть прямых и обратных связей замыкается через </w:t>
      </w:r>
      <w:r>
        <w:rPr>
          <w:b/>
          <w:i/>
        </w:rPr>
        <w:t>прогнозируемое</w:t>
      </w:r>
      <w:r>
        <w:rPr>
          <w:i/>
        </w:rPr>
        <w:t xml:space="preserve"> </w:t>
      </w:r>
      <w:r>
        <w:rPr>
          <w:b/>
          <w:i/>
        </w:rPr>
        <w:t>буд</w:t>
      </w:r>
      <w:r>
        <w:rPr>
          <w:b/>
          <w:i/>
        </w:rPr>
        <w:t>у</w:t>
      </w:r>
      <w:r>
        <w:rPr>
          <w:b/>
          <w:i/>
        </w:rPr>
        <w:t>щее</w:t>
      </w:r>
      <w:r>
        <w:t>. Информация о свершившемся прошлом и о настоящем в схеме предиктор-корректор, кроме прогнозирования и выработки управляющего сигнала, также изпользуется как основа для миним</w:t>
      </w:r>
      <w:r>
        <w:t>и</w:t>
      </w:r>
      <w:r>
        <w:t>зации (периодического обнуления) в процессе управления соста</w:t>
      </w:r>
      <w:r>
        <w:t>в</w:t>
      </w:r>
      <w:r>
        <w:t>ляющей вектора ошибки, обусловленной накоплением с течением времени ошибок прогнозир</w:t>
      </w:r>
      <w:r>
        <w:t>о</w:t>
      </w:r>
      <w:r>
        <w:t>вания.</w:t>
      </w:r>
    </w:p>
    <w:p w:rsidR="00CC5805" w:rsidRDefault="00CC5805">
      <w:pPr>
        <w:pStyle w:val="a0"/>
      </w:pPr>
      <w:r>
        <w:t>При сопоставлении программно-адаптивной схемы и преди</w:t>
      </w:r>
      <w:r>
        <w:t>к</w:t>
      </w:r>
      <w:r>
        <w:t xml:space="preserve">тора-корректора на основе </w:t>
      </w:r>
      <w:r>
        <w:rPr>
          <w:i/>
        </w:rPr>
        <w:t>вектора состояния,</w:t>
      </w:r>
      <w:r>
        <w:t xml:space="preserve"> </w:t>
      </w:r>
      <w:r>
        <w:rPr>
          <w:i/>
        </w:rPr>
        <w:t>изпользуемого програм</w:t>
      </w:r>
      <w:r>
        <w:rPr>
          <w:i/>
        </w:rPr>
        <w:t>м</w:t>
      </w:r>
      <w:r>
        <w:rPr>
          <w:i/>
        </w:rPr>
        <w:t>но-адаптивной схемой</w:t>
      </w:r>
      <w:r>
        <w:t>, одному и тому же вектору состояния в схеме предиктор-корректор будут соответствовать разные управляющие си</w:t>
      </w:r>
      <w:r>
        <w:t>г</w:t>
      </w:r>
      <w:r>
        <w:t>налы, поскольку в основе прогноза предиктора-корректора лежит ве</w:t>
      </w:r>
      <w:r>
        <w:t>к</w:t>
      </w:r>
      <w:r>
        <w:t>тор состояния большей размерности, чем в программно-адаптивной схеме. На основе информации, выходящей за пределы тождественной части векторов состояния, изпользуемых в обеих сх</w:t>
      </w:r>
      <w:r>
        <w:t>е</w:t>
      </w:r>
      <w:r>
        <w:t>мах, предиктор-корректор будет получать разные прогнозы, что и выразится в несо</w:t>
      </w:r>
      <w:r>
        <w:t>в</w:t>
      </w:r>
      <w:r>
        <w:t>падении управляющих сигналов, вырабатываемых в программно-адаптивных модулях обеих схем управления. То есть предиктор-корректор «умнее» и обеспечивает более гибкое, нешаблонное упра</w:t>
      </w:r>
      <w:r>
        <w:t>в</w:t>
      </w:r>
      <w:r>
        <w:t>ление по сравнению с предъидущими сх</w:t>
      </w:r>
      <w:r>
        <w:t>е</w:t>
      </w:r>
      <w:r>
        <w:t>мами.</w:t>
      </w:r>
    </w:p>
    <w:p w:rsidR="00E37A92" w:rsidRDefault="00CC5805" w:rsidP="00E37A92">
      <w:pPr>
        <w:pStyle w:val="a0"/>
        <w:numPr>
          <w:ins w:id="108" w:author="Пользователь" w:date="2011-05-24T09:24:00Z"/>
        </w:numPr>
      </w:pPr>
      <w:r>
        <w:t xml:space="preserve">При условии достаточно высокой точности прогноза схема </w:t>
      </w:r>
      <w:r>
        <w:rPr>
          <w:b/>
        </w:rPr>
        <w:t>пр</w:t>
      </w:r>
      <w:r>
        <w:rPr>
          <w:b/>
        </w:rPr>
        <w:t>е</w:t>
      </w:r>
      <w:r>
        <w:rPr>
          <w:b/>
        </w:rPr>
        <w:t>диктор-корректор</w:t>
      </w:r>
      <w:r>
        <w:t xml:space="preserve"> обеспечивает наиболее высокое качество управл</w:t>
      </w:r>
      <w:r>
        <w:t>е</w:t>
      </w:r>
      <w:r>
        <w:t>ния за счёт того, что в ряде случаев сводит до нуля (при необходим</w:t>
      </w:r>
      <w:r>
        <w:t>о</w:t>
      </w:r>
      <w:r>
        <w:t>сти — до отрицательных величин: это — упреждающее управл</w:t>
      </w:r>
      <w:r>
        <w:t>е</w:t>
      </w:r>
      <w:r>
        <w:t xml:space="preserve">ние) </w:t>
      </w:r>
      <w:r>
        <w:rPr>
          <w:b/>
        </w:rPr>
        <w:t>фазовый сдвиг</w:t>
      </w:r>
      <w:r>
        <w:t xml:space="preserve"> между возмущающим воздействием и упра</w:t>
      </w:r>
      <w:r>
        <w:t>в</w:t>
      </w:r>
      <w:r>
        <w:t xml:space="preserve">ляющим воздействием, обеспечивающим компенсацию </w:t>
      </w:r>
      <w:r>
        <w:lastRenderedPageBreak/>
        <w:t>возмущения. Это п</w:t>
      </w:r>
      <w:r>
        <w:t>о</w:t>
      </w:r>
      <w:r>
        <w:t>зволяет употребить ресурсы замкнутой системы на повышение запаса устойчивости управления и</w:t>
      </w:r>
      <w:r>
        <w:rPr>
          <w:b/>
        </w:rPr>
        <w:t xml:space="preserve"> производительности замкнутой сист</w:t>
      </w:r>
      <w:r>
        <w:rPr>
          <w:b/>
        </w:rPr>
        <w:t>е</w:t>
      </w:r>
      <w:r>
        <w:rPr>
          <w:b/>
        </w:rPr>
        <w:t>мы в отношении вектора целей управления</w:t>
      </w:r>
      <w:r>
        <w:t>. При других сх</w:t>
      </w:r>
      <w:r>
        <w:t>е</w:t>
      </w:r>
      <w:r>
        <w:t>мах управления эти резервы не могут быть изпользованы или ра</w:t>
      </w:r>
      <w:r w:rsidR="005647BB">
        <w:t>з</w:t>
      </w:r>
      <w:r>
        <w:t>х</w:t>
      </w:r>
      <w:r>
        <w:t>о</w:t>
      </w:r>
      <w:r>
        <w:t>дуются на компенсацию той составляющей отклонений от идеальн</w:t>
      </w:r>
      <w:r>
        <w:t>о</w:t>
      </w:r>
      <w:r>
        <w:t>го режима, которая обусловлена фазовым сдвигом управляющего воздействия относительно возмущающего по сравнению с теоретич</w:t>
      </w:r>
      <w:r>
        <w:t>е</w:t>
      </w:r>
      <w:r>
        <w:t>ским случаем отсутствия фазового сдвига между возмущением и управляющим воздейств</w:t>
      </w:r>
      <w:r>
        <w:t>и</w:t>
      </w:r>
      <w:r>
        <w:t>ем.</w:t>
      </w:r>
    </w:p>
    <w:p w:rsidR="00CC5805" w:rsidRDefault="00CC5805">
      <w:pPr>
        <w:pStyle w:val="2"/>
      </w:pPr>
      <w:bookmarkStart w:id="109" w:name="_Toc415305324"/>
      <w:bookmarkStart w:id="110" w:name="_Toc416170314"/>
      <w:bookmarkStart w:id="111" w:name="_Toc417460299"/>
      <w:bookmarkStart w:id="112" w:name="_Toc417618429"/>
      <w:bookmarkStart w:id="113" w:name="_Toc26804147"/>
      <w:bookmarkStart w:id="114" w:name="_Toc36876986"/>
      <w:bookmarkStart w:id="115" w:name="_Toc294276878"/>
      <w:r>
        <w:t xml:space="preserve">3.10. Полная функция управления, </w:t>
      </w:r>
      <w:r>
        <w:br/>
        <w:t>интеллект (индивидуальный и соборный)</w:t>
      </w:r>
      <w:bookmarkEnd w:id="109"/>
      <w:bookmarkEnd w:id="110"/>
      <w:bookmarkEnd w:id="111"/>
      <w:bookmarkEnd w:id="112"/>
      <w:bookmarkEnd w:id="113"/>
      <w:bookmarkEnd w:id="114"/>
      <w:bookmarkEnd w:id="115"/>
    </w:p>
    <w:p w:rsidR="00CC5805" w:rsidRDefault="00CC5805">
      <w:pPr>
        <w:pStyle w:val="a0"/>
      </w:pPr>
      <w:r>
        <w:t>Разные схемы управления обладают разными возможностями к возприятию (к поддержке) содержательно разных концепций управления и составляющих их целевых функций управления. П</w:t>
      </w:r>
      <w:r>
        <w:t>о</w:t>
      </w:r>
      <w:r>
        <w:t>этому даже когда в основу управления закладывается один и тот же вектор целей, то концепция управления и схема управления взаимно об</w:t>
      </w:r>
      <w:r>
        <w:t>у</w:t>
      </w:r>
      <w:r>
        <w:t xml:space="preserve">славливают друг друга. </w:t>
      </w:r>
    </w:p>
    <w:p w:rsidR="006D2228" w:rsidRDefault="00CC5805" w:rsidP="006D2228">
      <w:pPr>
        <w:pStyle w:val="a0"/>
      </w:pPr>
      <w:r>
        <w:t xml:space="preserve">Концепция управления является этапом </w:t>
      </w:r>
      <w:r>
        <w:rPr>
          <w:b/>
        </w:rPr>
        <w:t>полной функции</w:t>
      </w:r>
      <w:r>
        <w:t xml:space="preserve"> управл</w:t>
      </w:r>
      <w:r>
        <w:t>е</w:t>
      </w:r>
      <w:r>
        <w:t xml:space="preserve">ния. </w:t>
      </w:r>
      <w:r w:rsidR="006D2228">
        <w:t>В границах ДОТУ предельно обобщающим понятием является понятие «полная функция управления». Это понятие по сути сво</w:t>
      </w:r>
      <w:r w:rsidR="004235AE">
        <w:t>ей п</w:t>
      </w:r>
      <w:r w:rsidR="004235AE">
        <w:t>о</w:t>
      </w:r>
      <w:r w:rsidR="004235AE">
        <w:t>вторяет данное в разделе 3.2</w:t>
      </w:r>
      <w:r w:rsidR="006D2228">
        <w:t xml:space="preserve"> определение явления «управление», однако развёртывая его до большей д</w:t>
      </w:r>
      <w:r w:rsidR="006D2228">
        <w:t>е</w:t>
      </w:r>
      <w:r w:rsidR="006D2228">
        <w:t>тальности.</w:t>
      </w:r>
    </w:p>
    <w:p w:rsidR="006D2228" w:rsidRDefault="006D2228" w:rsidP="006D2228">
      <w:pPr>
        <w:pStyle w:val="ad"/>
      </w:pPr>
      <w:r>
        <w:t xml:space="preserve">Полная функция управления </w:t>
      </w:r>
      <w:r w:rsidRPr="00223AAE">
        <w:t>—</w:t>
      </w:r>
      <w:r>
        <w:t xml:space="preserve"> </w:t>
      </w:r>
      <w:r w:rsidRPr="00E4582B">
        <w:rPr>
          <w:i/>
        </w:rPr>
        <w:t>как объективное явление</w:t>
      </w:r>
      <w:r>
        <w:t xml:space="preserve"> </w:t>
      </w:r>
      <w:r w:rsidRPr="00223AAE">
        <w:t>—</w:t>
      </w:r>
      <w:r>
        <w:t xml:space="preserve"> представляет собой последовательность разнокачественных де</w:t>
      </w:r>
      <w:r>
        <w:t>й</w:t>
      </w:r>
      <w:r>
        <w:t>ствий, в которой реализуется процесс управления во всей полноте выя</w:t>
      </w:r>
      <w:r>
        <w:t>в</w:t>
      </w:r>
      <w:r>
        <w:t>ленных возможностей и детальности. Иначе говоря, полная фун</w:t>
      </w:r>
      <w:r>
        <w:t>к</w:t>
      </w:r>
      <w:r>
        <w:t>ция управления вбирает в себя всю алгоритмику управления об</w:t>
      </w:r>
      <w:r>
        <w:t>ъ</w:t>
      </w:r>
      <w:r>
        <w:t>ектом (процессом).</w:t>
      </w:r>
    </w:p>
    <w:p w:rsidR="006D2228" w:rsidRDefault="006D2228" w:rsidP="006D2228">
      <w:pPr>
        <w:pStyle w:val="a0"/>
      </w:pPr>
      <w:r>
        <w:t xml:space="preserve">Этапы полной функции управления представлены в Таблице 1 ниже. Столбец 1 </w:t>
      </w:r>
      <w:r w:rsidRPr="00223AAE">
        <w:t>—</w:t>
      </w:r>
      <w:r>
        <w:t xml:space="preserve"> нумер</w:t>
      </w:r>
      <w:r>
        <w:t>а</w:t>
      </w:r>
      <w:r>
        <w:t xml:space="preserve">ция этапов полной функции. Столбец 2 </w:t>
      </w:r>
      <w:r w:rsidRPr="00223AAE">
        <w:t>—</w:t>
      </w:r>
      <w:r>
        <w:t xml:space="preserve"> содержание каждого из этапов. Столбец 3 </w:t>
      </w:r>
      <w:r w:rsidRPr="00223AAE">
        <w:t>—</w:t>
      </w:r>
      <w:r>
        <w:t xml:space="preserve"> параметры, которые необходимо контролировать в процессе управления по полной фун</w:t>
      </w:r>
      <w:r>
        <w:t>к</w:t>
      </w:r>
      <w:r>
        <w:t>ции</w:t>
      </w:r>
      <w:r>
        <w:rPr>
          <w:rStyle w:val="afe"/>
        </w:rPr>
        <w:footnoteReference w:id="70"/>
      </w:r>
      <w:r>
        <w:t>.</w:t>
      </w:r>
    </w:p>
    <w:p w:rsidR="006D2228" w:rsidRPr="001F5202" w:rsidRDefault="006D2228" w:rsidP="006D2228">
      <w:pPr>
        <w:pStyle w:val="a0"/>
        <w:keepNext/>
        <w:spacing w:before="240" w:after="120"/>
        <w:rPr>
          <w:b/>
        </w:rPr>
      </w:pPr>
      <w:r w:rsidRPr="001F5202">
        <w:rPr>
          <w:b/>
        </w:rPr>
        <w:lastRenderedPageBreak/>
        <w:t>Таблица 1</w:t>
      </w:r>
      <w:r>
        <w:rPr>
          <w:b/>
        </w:rPr>
        <w:t>. Полная функция управления</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2361"/>
        <w:gridCol w:w="3378"/>
      </w:tblGrid>
      <w:tr w:rsidR="006D2228" w:rsidRPr="00F11A81" w:rsidTr="007E7D90">
        <w:trPr>
          <w:tblHeader/>
        </w:trPr>
        <w:tc>
          <w:tcPr>
            <w:tcW w:w="357" w:type="pct"/>
          </w:tcPr>
          <w:p w:rsidR="006D2228" w:rsidRPr="007E7D90" w:rsidRDefault="006D2228" w:rsidP="007E7D90">
            <w:pPr>
              <w:pStyle w:val="a0"/>
              <w:spacing w:after="120"/>
              <w:ind w:firstLine="0"/>
              <w:jc w:val="center"/>
              <w:rPr>
                <w:b/>
              </w:rPr>
            </w:pPr>
            <w:r w:rsidRPr="007E7D90">
              <w:rPr>
                <w:b/>
              </w:rPr>
              <w:t>№№ п.п.</w:t>
            </w:r>
          </w:p>
        </w:tc>
        <w:tc>
          <w:tcPr>
            <w:tcW w:w="1923" w:type="pct"/>
          </w:tcPr>
          <w:p w:rsidR="006D2228" w:rsidRPr="007E7D90" w:rsidRDefault="006D2228" w:rsidP="007E7D90">
            <w:pPr>
              <w:pStyle w:val="a0"/>
              <w:ind w:firstLine="0"/>
              <w:jc w:val="center"/>
              <w:rPr>
                <w:b/>
              </w:rPr>
            </w:pPr>
            <w:r w:rsidRPr="007E7D90">
              <w:rPr>
                <w:b/>
              </w:rPr>
              <w:t xml:space="preserve">Содержание этапов </w:t>
            </w:r>
            <w:r w:rsidRPr="007E7D90">
              <w:rPr>
                <w:b/>
              </w:rPr>
              <w:br/>
              <w:t>полной функции управл</w:t>
            </w:r>
            <w:r w:rsidRPr="007E7D90">
              <w:rPr>
                <w:b/>
              </w:rPr>
              <w:t>е</w:t>
            </w:r>
            <w:r w:rsidRPr="007E7D90">
              <w:rPr>
                <w:b/>
              </w:rPr>
              <w:t>ния</w:t>
            </w:r>
          </w:p>
        </w:tc>
        <w:tc>
          <w:tcPr>
            <w:tcW w:w="2720" w:type="pct"/>
          </w:tcPr>
          <w:p w:rsidR="006D2228" w:rsidRPr="007E7D90" w:rsidRDefault="006D2228" w:rsidP="007E7D90">
            <w:pPr>
              <w:pStyle w:val="a0"/>
              <w:ind w:firstLine="0"/>
              <w:jc w:val="center"/>
              <w:rPr>
                <w:b/>
              </w:rPr>
            </w:pPr>
            <w:r w:rsidRPr="007E7D90">
              <w:rPr>
                <w:b/>
              </w:rPr>
              <w:t xml:space="preserve">Содержание контроля </w:t>
            </w:r>
            <w:r w:rsidRPr="007E7D90">
              <w:rPr>
                <w:b/>
              </w:rPr>
              <w:br/>
              <w:t xml:space="preserve">по этапам полной функции управления </w:t>
            </w:r>
          </w:p>
        </w:tc>
      </w:tr>
      <w:tr w:rsidR="006D2228" w:rsidRPr="007E7D90" w:rsidTr="007E7D90">
        <w:tc>
          <w:tcPr>
            <w:tcW w:w="357" w:type="pct"/>
          </w:tcPr>
          <w:p w:rsidR="006D2228" w:rsidRPr="00F11A81" w:rsidRDefault="006D2228" w:rsidP="007E7D90">
            <w:pPr>
              <w:pStyle w:val="a0"/>
              <w:numPr>
                <w:ilvl w:val="0"/>
                <w:numId w:val="29"/>
              </w:numPr>
              <w:ind w:left="0" w:firstLine="0"/>
            </w:pPr>
          </w:p>
        </w:tc>
        <w:tc>
          <w:tcPr>
            <w:tcW w:w="1923" w:type="pct"/>
          </w:tcPr>
          <w:p w:rsidR="006D2228" w:rsidRPr="007E7D90" w:rsidRDefault="006D2228" w:rsidP="005B4823">
            <w:pPr>
              <w:pStyle w:val="a0"/>
              <w:rPr>
                <w:b/>
              </w:rPr>
            </w:pPr>
            <w:r w:rsidRPr="007E7D90">
              <w:rPr>
                <w:b/>
              </w:rPr>
              <w:t xml:space="preserve">Выявление фактора среды, который «давит на психику», чем и вызывает </w:t>
            </w:r>
            <w:r w:rsidRPr="007E7D90">
              <w:rPr>
                <w:b/>
                <w:i/>
              </w:rPr>
              <w:t>субъе</w:t>
            </w:r>
            <w:r w:rsidRPr="007E7D90">
              <w:rPr>
                <w:b/>
                <w:i/>
              </w:rPr>
              <w:softHyphen/>
              <w:t>ктивную</w:t>
            </w:r>
            <w:r w:rsidRPr="007E7D90">
              <w:rPr>
                <w:b/>
              </w:rPr>
              <w:t xml:space="preserve"> потребность в упра</w:t>
            </w:r>
            <w:r w:rsidRPr="007E7D90">
              <w:rPr>
                <w:b/>
              </w:rPr>
              <w:t>в</w:t>
            </w:r>
            <w:r w:rsidRPr="007E7D90">
              <w:rPr>
                <w:b/>
              </w:rPr>
              <w:t>лении.</w:t>
            </w:r>
          </w:p>
          <w:p w:rsidR="006D2228" w:rsidRPr="0035661D" w:rsidRDefault="006D2228" w:rsidP="005B4823">
            <w:pPr>
              <w:pStyle w:val="a0"/>
            </w:pPr>
            <w:r w:rsidRPr="007E7D90">
              <w:rPr>
                <w:i/>
              </w:rPr>
              <w:t>Управление по полной функции начинается именно с эт</w:t>
            </w:r>
            <w:r w:rsidRPr="007E7D90">
              <w:rPr>
                <w:i/>
              </w:rPr>
              <w:t>о</w:t>
            </w:r>
            <w:r w:rsidRPr="007E7D90">
              <w:rPr>
                <w:i/>
              </w:rPr>
              <w:t>го.</w:t>
            </w:r>
            <w:r w:rsidR="0035661D">
              <w:t xml:space="preserve"> </w:t>
            </w:r>
          </w:p>
        </w:tc>
        <w:tc>
          <w:tcPr>
            <w:tcW w:w="2720" w:type="pct"/>
          </w:tcPr>
          <w:p w:rsidR="006D2228" w:rsidRDefault="006D2228" w:rsidP="005B4823">
            <w:pPr>
              <w:pStyle w:val="a0"/>
            </w:pPr>
            <w:r w:rsidRPr="007E7D90">
              <w:rPr>
                <w:b/>
              </w:rPr>
              <w:t>Выявлен реальный фактор либо в роль объективного фактора возведены выдуманный кем-то вздор либо илл</w:t>
            </w:r>
            <w:r w:rsidRPr="007E7D90">
              <w:rPr>
                <w:b/>
              </w:rPr>
              <w:t>ю</w:t>
            </w:r>
            <w:r w:rsidRPr="007E7D90">
              <w:rPr>
                <w:b/>
              </w:rPr>
              <w:t>зия?</w:t>
            </w:r>
            <w:r>
              <w:t xml:space="preserve"> </w:t>
            </w:r>
          </w:p>
          <w:p w:rsidR="006D2228" w:rsidRDefault="006D2228" w:rsidP="005B4823">
            <w:pPr>
              <w:pStyle w:val="a0"/>
            </w:pPr>
            <w:r w:rsidRPr="00223AAE">
              <w:t>—</w:t>
            </w:r>
            <w:r>
              <w:t xml:space="preserve"> Управлять можно только объективно существующими процессами или объективно осущес</w:t>
            </w:r>
            <w:r>
              <w:t>т</w:t>
            </w:r>
            <w:r>
              <w:t>вимыми проектами.</w:t>
            </w:r>
          </w:p>
          <w:p w:rsidR="0035661D" w:rsidRPr="00F11A81" w:rsidRDefault="004235AE" w:rsidP="005B4823">
            <w:pPr>
              <w:pStyle w:val="a0"/>
            </w:pPr>
            <w:r w:rsidRPr="00223AAE">
              <w:t>—</w:t>
            </w:r>
            <w:r>
              <w:t xml:space="preserve"> </w:t>
            </w:r>
            <w:r w:rsidR="0035661D">
              <w:t xml:space="preserve">Осуществимость этого этапа полной функции </w:t>
            </w:r>
            <w:r w:rsidR="0035661D" w:rsidRPr="0035661D">
              <w:t>предполагает</w:t>
            </w:r>
            <w:r w:rsidR="0035661D">
              <w:t xml:space="preserve"> предварительное накопление некоторого минимума информации о среде, с которой взаимодействует субъект, поскольку в противном случае он не способен ра</w:t>
            </w:r>
            <w:r w:rsidR="003056A9">
              <w:t>з</w:t>
            </w:r>
            <w:r w:rsidR="0035661D">
              <w:t>познавать воздействующие факторы в их по</w:t>
            </w:r>
            <w:r w:rsidR="0035661D">
              <w:t>л</w:t>
            </w:r>
            <w:r w:rsidR="0035661D">
              <w:t>ном спектре.</w:t>
            </w:r>
          </w:p>
        </w:tc>
      </w:tr>
      <w:tr w:rsidR="006D2228" w:rsidRPr="007E7D90" w:rsidTr="007E7D90">
        <w:tc>
          <w:tcPr>
            <w:tcW w:w="357" w:type="pct"/>
          </w:tcPr>
          <w:p w:rsidR="006D2228" w:rsidRPr="00F11A81" w:rsidRDefault="006D2228" w:rsidP="007E7D90">
            <w:pPr>
              <w:pStyle w:val="a0"/>
              <w:numPr>
                <w:ilvl w:val="0"/>
                <w:numId w:val="29"/>
              </w:numPr>
              <w:ind w:left="0" w:firstLine="0"/>
            </w:pPr>
          </w:p>
        </w:tc>
        <w:tc>
          <w:tcPr>
            <w:tcW w:w="1923" w:type="pct"/>
          </w:tcPr>
          <w:p w:rsidR="006D2228" w:rsidRPr="007E7D90" w:rsidRDefault="006D2228" w:rsidP="005B4823">
            <w:pPr>
              <w:pStyle w:val="a0"/>
              <w:rPr>
                <w:b/>
              </w:rPr>
            </w:pPr>
            <w:r w:rsidRPr="007E7D90">
              <w:rPr>
                <w:b/>
              </w:rPr>
              <w:t>Формирование навыка (стереотипа) ра</w:t>
            </w:r>
            <w:r w:rsidR="003056A9" w:rsidRPr="007E7D90">
              <w:rPr>
                <w:b/>
              </w:rPr>
              <w:t>з</w:t>
            </w:r>
            <w:r w:rsidRPr="007E7D90">
              <w:rPr>
                <w:b/>
              </w:rPr>
              <w:t>познавания фактора среды на будущее и ра</w:t>
            </w:r>
            <w:r w:rsidR="003056A9" w:rsidRPr="007E7D90">
              <w:rPr>
                <w:b/>
              </w:rPr>
              <w:t>з</w:t>
            </w:r>
            <w:r w:rsidRPr="007E7D90">
              <w:rPr>
                <w:b/>
              </w:rPr>
              <w:t>пространение его в культуре общ</w:t>
            </w:r>
            <w:r w:rsidRPr="007E7D90">
              <w:rPr>
                <w:b/>
              </w:rPr>
              <w:t>е</w:t>
            </w:r>
            <w:r w:rsidRPr="007E7D90">
              <w:rPr>
                <w:b/>
              </w:rPr>
              <w:t>ства.</w:t>
            </w:r>
          </w:p>
        </w:tc>
        <w:tc>
          <w:tcPr>
            <w:tcW w:w="2720" w:type="pct"/>
          </w:tcPr>
          <w:p w:rsidR="006D2228" w:rsidRDefault="006D2228" w:rsidP="005B4823">
            <w:pPr>
              <w:pStyle w:val="a0"/>
            </w:pPr>
            <w:r w:rsidRPr="007E7D90">
              <w:rPr>
                <w:b/>
              </w:rPr>
              <w:t>По существу это — вопросы метрологической состоятельности выявления фактора независимыми друг от друга наблюд</w:t>
            </w:r>
            <w:r w:rsidRPr="007E7D90">
              <w:rPr>
                <w:b/>
              </w:rPr>
              <w:t>а</w:t>
            </w:r>
            <w:r w:rsidRPr="007E7D90">
              <w:rPr>
                <w:b/>
              </w:rPr>
              <w:t>телями.</w:t>
            </w:r>
            <w:r>
              <w:t xml:space="preserve"> </w:t>
            </w:r>
          </w:p>
          <w:p w:rsidR="006D2228" w:rsidRPr="00F11A81" w:rsidRDefault="006D2228" w:rsidP="005B4823">
            <w:pPr>
              <w:pStyle w:val="a0"/>
            </w:pPr>
            <w:r w:rsidRPr="00223AAE">
              <w:t>—</w:t>
            </w:r>
            <w:r>
              <w:t xml:space="preserve"> Необходимо выявить и проанализировать перечень параметров, характеризующих наличие фактора, требующего управления, и определиться с метрологией в отношении каждого </w:t>
            </w:r>
            <w:r>
              <w:lastRenderedPageBreak/>
              <w:t>из параметров (посредством органов чувств либо приборно, либо и то, и др</w:t>
            </w:r>
            <w:r>
              <w:t>у</w:t>
            </w:r>
            <w:r>
              <w:t>гое).</w:t>
            </w:r>
          </w:p>
        </w:tc>
      </w:tr>
      <w:tr w:rsidR="006D2228" w:rsidRPr="007E7D90" w:rsidTr="007E7D90">
        <w:tc>
          <w:tcPr>
            <w:tcW w:w="357" w:type="pct"/>
          </w:tcPr>
          <w:p w:rsidR="006D2228" w:rsidRPr="00F11A81" w:rsidRDefault="006D2228" w:rsidP="007E7D90">
            <w:pPr>
              <w:pStyle w:val="a0"/>
              <w:numPr>
                <w:ilvl w:val="0"/>
                <w:numId w:val="29"/>
              </w:numPr>
              <w:ind w:left="0" w:firstLine="0"/>
            </w:pPr>
          </w:p>
        </w:tc>
        <w:tc>
          <w:tcPr>
            <w:tcW w:w="1923" w:type="pct"/>
          </w:tcPr>
          <w:p w:rsidR="006D2228" w:rsidRPr="007E7D90" w:rsidRDefault="006D2228" w:rsidP="005B4823">
            <w:pPr>
              <w:pStyle w:val="a0"/>
              <w:rPr>
                <w:b/>
              </w:rPr>
            </w:pPr>
            <w:r w:rsidRPr="007E7D90">
              <w:rPr>
                <w:b/>
              </w:rPr>
              <w:t>Целеполагание в отношении выявленного фа</w:t>
            </w:r>
            <w:r w:rsidRPr="007E7D90">
              <w:rPr>
                <w:b/>
              </w:rPr>
              <w:t>к</w:t>
            </w:r>
            <w:r w:rsidRPr="007E7D90">
              <w:rPr>
                <w:b/>
              </w:rPr>
              <w:t xml:space="preserve">тора. </w:t>
            </w:r>
          </w:p>
          <w:p w:rsidR="006D2228" w:rsidRPr="00F11A81" w:rsidRDefault="006D2228" w:rsidP="0071022B">
            <w:pPr>
              <w:pStyle w:val="a0"/>
            </w:pPr>
            <w:r>
              <w:t xml:space="preserve">По своему существу целеполагание представляет собой </w:t>
            </w:r>
            <w:r w:rsidRPr="00F11A81">
              <w:t>формирование вектора целей управления в отношении данного фактора и внесение этого вектора целей в общий вектор целей</w:t>
            </w:r>
            <w:r>
              <w:t xml:space="preserve"> субъекта-управленца.</w:t>
            </w:r>
            <w:r w:rsidRPr="00F11A81">
              <w:t xml:space="preserve"> </w:t>
            </w:r>
            <w:r>
              <w:t>Целеполагание может включать в себя решение задачи об устойчивости частных целей и вектора целей в целом в смысле предсказуемости, хотя это может быть от</w:t>
            </w:r>
            <w:r>
              <w:softHyphen/>
              <w:t>несено и к этапу 4 полной фун</w:t>
            </w:r>
            <w:r>
              <w:t>к</w:t>
            </w:r>
            <w:r>
              <w:t>ции управления.</w:t>
            </w:r>
          </w:p>
        </w:tc>
        <w:tc>
          <w:tcPr>
            <w:tcW w:w="2720" w:type="pct"/>
          </w:tcPr>
          <w:p w:rsidR="006D2228" w:rsidRPr="007E7D90" w:rsidRDefault="006D2228" w:rsidP="005B4823">
            <w:pPr>
              <w:pStyle w:val="a0"/>
              <w:rPr>
                <w:b/>
              </w:rPr>
            </w:pPr>
            <w:r w:rsidRPr="007E7D90">
              <w:rPr>
                <w:b/>
              </w:rPr>
              <w:t>Анализ целей, метрологическая состоятель</w:t>
            </w:r>
            <w:r w:rsidRPr="007E7D90">
              <w:rPr>
                <w:b/>
              </w:rPr>
              <w:softHyphen/>
              <w:t>ность ка</w:t>
            </w:r>
            <w:r w:rsidRPr="007E7D90">
              <w:rPr>
                <w:b/>
              </w:rPr>
              <w:t>ж</w:t>
            </w:r>
            <w:r w:rsidRPr="007E7D90">
              <w:rPr>
                <w:b/>
              </w:rPr>
              <w:t xml:space="preserve">дой из них. </w:t>
            </w:r>
          </w:p>
          <w:p w:rsidR="006D2228" w:rsidRPr="007E7D90" w:rsidRDefault="006D2228" w:rsidP="007E7D90">
            <w:pPr>
              <w:pStyle w:val="a0"/>
              <w:widowControl w:val="0"/>
              <w:rPr>
                <w:b/>
              </w:rPr>
            </w:pPr>
            <w:r w:rsidRPr="007E7D90">
              <w:rPr>
                <w:b/>
              </w:rPr>
              <w:t>Анализ структуры вектора целей на отсутствие в нём дефектов (взаимно исключающих друг друга целей, нарушения порядка следования целей по приоритетности, повторение одних и тех же целей на разных приор</w:t>
            </w:r>
            <w:r w:rsidRPr="007E7D90">
              <w:rPr>
                <w:b/>
              </w:rPr>
              <w:t>и</w:t>
            </w:r>
            <w:r w:rsidRPr="007E7D90">
              <w:rPr>
                <w:b/>
              </w:rPr>
              <w:t xml:space="preserve">тетах и т.п.). </w:t>
            </w:r>
          </w:p>
        </w:tc>
      </w:tr>
      <w:tr w:rsidR="006D2228" w:rsidRPr="007E7D90" w:rsidTr="007E7D90">
        <w:tc>
          <w:tcPr>
            <w:tcW w:w="357" w:type="pct"/>
          </w:tcPr>
          <w:p w:rsidR="006D2228" w:rsidRPr="00F11A81" w:rsidRDefault="006D2228" w:rsidP="007E7D90">
            <w:pPr>
              <w:pStyle w:val="a0"/>
              <w:numPr>
                <w:ilvl w:val="0"/>
                <w:numId w:val="29"/>
              </w:numPr>
              <w:ind w:left="0" w:firstLine="0"/>
            </w:pPr>
          </w:p>
        </w:tc>
        <w:tc>
          <w:tcPr>
            <w:tcW w:w="1923" w:type="pct"/>
          </w:tcPr>
          <w:p w:rsidR="006D2228" w:rsidRPr="00F11A81" w:rsidRDefault="006D2228" w:rsidP="0071022B">
            <w:pPr>
              <w:pStyle w:val="a0"/>
            </w:pPr>
            <w:r w:rsidRPr="007E7D90">
              <w:rPr>
                <w:b/>
              </w:rPr>
              <w:t>Формирование генеральной концепции управления и частных концепций управления в отношении каждой из целей в составе вектора целей</w:t>
            </w:r>
            <w:r>
              <w:t xml:space="preserve"> (т.е.</w:t>
            </w:r>
            <w:r w:rsidRPr="00F11A81">
              <w:t xml:space="preserve"> </w:t>
            </w:r>
            <w:r w:rsidRPr="00F11A81">
              <w:lastRenderedPageBreak/>
              <w:t xml:space="preserve">целевых функций управления, составляющих в совокупности </w:t>
            </w:r>
            <w:r>
              <w:t xml:space="preserve">генеральную </w:t>
            </w:r>
            <w:r w:rsidRPr="00F11A81">
              <w:t>концепцию</w:t>
            </w:r>
            <w:r>
              <w:t>)</w:t>
            </w:r>
            <w:r w:rsidRPr="00F11A81">
              <w:t xml:space="preserve"> на основе </w:t>
            </w:r>
            <w:r w:rsidRPr="007E7D90">
              <w:rPr>
                <w:i/>
              </w:rPr>
              <w:t>решения задачи об устойчивости в смысле предсказуемости поведения объекта (процесса) под воздействием: внешней среды, собственных из</w:t>
            </w:r>
            <w:r w:rsidRPr="007E7D90">
              <w:rPr>
                <w:i/>
              </w:rPr>
              <w:softHyphen/>
              <w:t>менений объекта, управл</w:t>
            </w:r>
            <w:r w:rsidRPr="007E7D90">
              <w:rPr>
                <w:i/>
              </w:rPr>
              <w:t>е</w:t>
            </w:r>
            <w:r w:rsidRPr="007E7D90">
              <w:rPr>
                <w:i/>
              </w:rPr>
              <w:t>ния</w:t>
            </w:r>
            <w:r w:rsidRPr="00F11A81">
              <w:t>.</w:t>
            </w:r>
          </w:p>
        </w:tc>
        <w:tc>
          <w:tcPr>
            <w:tcW w:w="2720" w:type="pct"/>
          </w:tcPr>
          <w:p w:rsidR="006D2228" w:rsidRPr="007E7D90" w:rsidRDefault="006D2228" w:rsidP="005B4823">
            <w:pPr>
              <w:pStyle w:val="a0"/>
              <w:rPr>
                <w:b/>
              </w:rPr>
            </w:pPr>
            <w:r w:rsidRPr="007E7D90">
              <w:rPr>
                <w:b/>
              </w:rPr>
              <w:lastRenderedPageBreak/>
              <w:t>Решена ли и как решена задача прогностики в отношении воздействия выявленного в п. 1 фактора и возможностей достижения поставленных целей в отн</w:t>
            </w:r>
            <w:r w:rsidRPr="007E7D90">
              <w:rPr>
                <w:b/>
              </w:rPr>
              <w:t>о</w:t>
            </w:r>
            <w:r w:rsidRPr="007E7D90">
              <w:rPr>
                <w:b/>
              </w:rPr>
              <w:t xml:space="preserve">шении него. </w:t>
            </w:r>
          </w:p>
          <w:p w:rsidR="006D2228" w:rsidRPr="007E7D90" w:rsidRDefault="006D2228" w:rsidP="005B4823">
            <w:pPr>
              <w:pStyle w:val="a0"/>
              <w:rPr>
                <w:b/>
              </w:rPr>
            </w:pPr>
            <w:r w:rsidRPr="007E7D90">
              <w:rPr>
                <w:b/>
              </w:rPr>
              <w:t xml:space="preserve">Есть ли генеральная концепция управления и как в </w:t>
            </w:r>
            <w:r w:rsidRPr="007E7D90">
              <w:rPr>
                <w:b/>
              </w:rPr>
              <w:lastRenderedPageBreak/>
              <w:t>неё включена частная концепция управления по целям, связанным с выявленным в п. 1 фа</w:t>
            </w:r>
            <w:r w:rsidRPr="007E7D90">
              <w:rPr>
                <w:b/>
              </w:rPr>
              <w:t>к</w:t>
            </w:r>
            <w:r w:rsidRPr="007E7D90">
              <w:rPr>
                <w:b/>
              </w:rPr>
              <w:t>тором.</w:t>
            </w:r>
          </w:p>
          <w:p w:rsidR="006D2228" w:rsidRPr="00F11A81" w:rsidRDefault="006D2228" w:rsidP="005B4823">
            <w:pPr>
              <w:pStyle w:val="a0"/>
            </w:pPr>
          </w:p>
        </w:tc>
      </w:tr>
      <w:tr w:rsidR="006D2228" w:rsidRPr="007E7D90" w:rsidTr="007E7D90">
        <w:tc>
          <w:tcPr>
            <w:tcW w:w="357" w:type="pct"/>
          </w:tcPr>
          <w:p w:rsidR="006D2228" w:rsidRPr="00F11A81" w:rsidRDefault="006D2228" w:rsidP="007E7D90">
            <w:pPr>
              <w:pStyle w:val="a0"/>
              <w:numPr>
                <w:ilvl w:val="0"/>
                <w:numId w:val="29"/>
              </w:numPr>
              <w:ind w:left="0" w:firstLine="0"/>
            </w:pPr>
          </w:p>
        </w:tc>
        <w:tc>
          <w:tcPr>
            <w:tcW w:w="1923" w:type="pct"/>
          </w:tcPr>
          <w:p w:rsidR="006D2228" w:rsidRPr="007E7D90" w:rsidRDefault="006D2228" w:rsidP="007E7D90">
            <w:pPr>
              <w:pStyle w:val="a0"/>
              <w:widowControl w:val="0"/>
              <w:rPr>
                <w:b/>
              </w:rPr>
            </w:pPr>
            <w:r w:rsidRPr="007E7D90">
              <w:rPr>
                <w:b/>
              </w:rPr>
              <w:t>Внедрение генеральной концепции управления в жизнь — организация новых или реорганизация существующих упра</w:t>
            </w:r>
            <w:r w:rsidRPr="007E7D90">
              <w:rPr>
                <w:b/>
              </w:rPr>
              <w:softHyphen/>
              <w:t>вляющих структур, несущих целевые функции управл</w:t>
            </w:r>
            <w:r w:rsidRPr="007E7D90">
              <w:rPr>
                <w:b/>
              </w:rPr>
              <w:t>е</w:t>
            </w:r>
            <w:r w:rsidRPr="007E7D90">
              <w:rPr>
                <w:b/>
              </w:rPr>
              <w:t>ния.</w:t>
            </w:r>
          </w:p>
        </w:tc>
        <w:tc>
          <w:tcPr>
            <w:tcW w:w="2720" w:type="pct"/>
          </w:tcPr>
          <w:p w:rsidR="006D2228" w:rsidRPr="007E7D90" w:rsidRDefault="006D2228" w:rsidP="007E7D90">
            <w:pPr>
              <w:pStyle w:val="a0"/>
              <w:widowControl w:val="0"/>
              <w:rPr>
                <w:b/>
              </w:rPr>
            </w:pPr>
            <w:r w:rsidRPr="007E7D90">
              <w:rPr>
                <w:b/>
              </w:rPr>
              <w:t>В аспекте социальных пр</w:t>
            </w:r>
            <w:r w:rsidRPr="007E7D90">
              <w:rPr>
                <w:b/>
              </w:rPr>
              <w:t>и</w:t>
            </w:r>
            <w:r w:rsidRPr="007E7D90">
              <w:rPr>
                <w:b/>
              </w:rPr>
              <w:t xml:space="preserve">ложений: </w:t>
            </w:r>
          </w:p>
          <w:p w:rsidR="006D2228" w:rsidRDefault="006D2228" w:rsidP="007E7D90">
            <w:pPr>
              <w:pStyle w:val="a0"/>
              <w:widowControl w:val="0"/>
            </w:pPr>
            <w:r w:rsidRPr="007E7D90">
              <w:rPr>
                <w:i/>
              </w:rPr>
              <w:t xml:space="preserve">Управление проектами на практике </w:t>
            </w:r>
            <w:r w:rsidR="00234B66">
              <w:t>это — раз</w:t>
            </w:r>
            <w:r w:rsidRPr="00FB5A3A">
              <w:t>пределение персональной единоличной ответственности за разные этапы проекта между разными людьми, ра</w:t>
            </w:r>
            <w:r w:rsidR="00234B66">
              <w:t>з</w:t>
            </w:r>
            <w:r w:rsidRPr="00FB5A3A">
              <w:t>пределение между ними полномочий и разнородных ресурсов, необходимых для осущес</w:t>
            </w:r>
            <w:r w:rsidRPr="00FB5A3A">
              <w:t>т</w:t>
            </w:r>
            <w:r w:rsidRPr="00FB5A3A">
              <w:t>вления ими своих функ</w:t>
            </w:r>
            <w:r>
              <w:t xml:space="preserve">ций. </w:t>
            </w:r>
          </w:p>
          <w:p w:rsidR="006D2228" w:rsidRPr="00437693" w:rsidRDefault="006D2228" w:rsidP="007E7D90">
            <w:pPr>
              <w:pStyle w:val="a0"/>
              <w:widowControl w:val="0"/>
            </w:pPr>
            <w:r>
              <w:t>Соответственно</w:t>
            </w:r>
            <w:r w:rsidRPr="00FB5A3A">
              <w:t xml:space="preserve"> по существу речь должна идти о выяв</w:t>
            </w:r>
            <w:r w:rsidR="00234B66">
              <w:t>лении и раз</w:t>
            </w:r>
            <w:r w:rsidRPr="00FB5A3A">
              <w:t>смотрении состоятельности той сетевой модели, в которой выражается деятельность структуры, несущей частную концепцию управл</w:t>
            </w:r>
            <w:r w:rsidRPr="00FB5A3A">
              <w:t>е</w:t>
            </w:r>
            <w:r w:rsidRPr="00FB5A3A">
              <w:t>ния в отношении фактора выявленного в п.</w:t>
            </w:r>
            <w:r w:rsidRPr="007E7D90">
              <w:rPr>
                <w:b/>
              </w:rPr>
              <w:t> </w:t>
            </w:r>
            <w:r w:rsidRPr="00FB5A3A">
              <w:t>1.</w:t>
            </w:r>
          </w:p>
        </w:tc>
      </w:tr>
      <w:tr w:rsidR="006D2228" w:rsidRPr="007E7D90" w:rsidTr="007E7D90">
        <w:tc>
          <w:tcPr>
            <w:tcW w:w="357" w:type="pct"/>
          </w:tcPr>
          <w:p w:rsidR="006D2228" w:rsidRPr="00F11A81" w:rsidRDefault="006D2228" w:rsidP="007E7D90">
            <w:pPr>
              <w:pStyle w:val="a0"/>
              <w:numPr>
                <w:ilvl w:val="0"/>
                <w:numId w:val="29"/>
              </w:numPr>
              <w:ind w:left="0" w:firstLine="0"/>
            </w:pPr>
          </w:p>
        </w:tc>
        <w:tc>
          <w:tcPr>
            <w:tcW w:w="1923" w:type="pct"/>
          </w:tcPr>
          <w:p w:rsidR="006D2228" w:rsidRPr="00F11A81" w:rsidRDefault="006D2228" w:rsidP="0071022B">
            <w:pPr>
              <w:pStyle w:val="a0"/>
            </w:pPr>
            <w:r w:rsidRPr="007E7D90">
              <w:rPr>
                <w:b/>
              </w:rPr>
              <w:t>Контроль (наблю</w:t>
            </w:r>
            <w:r w:rsidRPr="007E7D90">
              <w:rPr>
                <w:b/>
              </w:rPr>
              <w:softHyphen/>
            </w:r>
            <w:r w:rsidRPr="007E7D90">
              <w:rPr>
                <w:b/>
              </w:rPr>
              <w:lastRenderedPageBreak/>
              <w:t>дение) за деяте</w:t>
            </w:r>
            <w:r w:rsidRPr="007E7D90">
              <w:rPr>
                <w:b/>
              </w:rPr>
              <w:softHyphen/>
              <w:t>льностью структур в процессе управления</w:t>
            </w:r>
            <w:r w:rsidRPr="00F11A81">
              <w:t>, осуществляемого ими</w:t>
            </w:r>
            <w:r>
              <w:t>,</w:t>
            </w:r>
            <w:r w:rsidRPr="00F11A81">
              <w:t xml:space="preserve"> и координация взаимодействия разных стру</w:t>
            </w:r>
            <w:r w:rsidRPr="00F11A81">
              <w:t>к</w:t>
            </w:r>
            <w:r w:rsidRPr="00F11A81">
              <w:t>тур.</w:t>
            </w:r>
          </w:p>
        </w:tc>
        <w:tc>
          <w:tcPr>
            <w:tcW w:w="2720" w:type="pct"/>
          </w:tcPr>
          <w:p w:rsidR="006D2228" w:rsidRPr="007E7D90" w:rsidRDefault="006D2228" w:rsidP="007E7D90">
            <w:pPr>
              <w:pStyle w:val="a0"/>
              <w:widowControl w:val="0"/>
              <w:rPr>
                <w:b/>
              </w:rPr>
            </w:pPr>
            <w:r w:rsidRPr="007E7D90">
              <w:rPr>
                <w:b/>
              </w:rPr>
              <w:lastRenderedPageBreak/>
              <w:t xml:space="preserve">В аспекте социальных </w:t>
            </w:r>
            <w:r w:rsidRPr="007E7D90">
              <w:rPr>
                <w:b/>
              </w:rPr>
              <w:lastRenderedPageBreak/>
              <w:t>пр</w:t>
            </w:r>
            <w:r w:rsidRPr="007E7D90">
              <w:rPr>
                <w:b/>
              </w:rPr>
              <w:t>и</w:t>
            </w:r>
            <w:r w:rsidRPr="007E7D90">
              <w:rPr>
                <w:b/>
              </w:rPr>
              <w:t xml:space="preserve">ложений: </w:t>
            </w:r>
          </w:p>
          <w:p w:rsidR="006D2228" w:rsidRPr="00FB5A3A" w:rsidRDefault="006D2228" w:rsidP="005B4823">
            <w:pPr>
              <w:pStyle w:val="a0"/>
            </w:pPr>
            <w:r w:rsidRPr="00FB5A3A">
              <w:t xml:space="preserve">Собственно говоря, это — контроль за </w:t>
            </w:r>
            <w:r>
              <w:t xml:space="preserve">осуществлением </w:t>
            </w:r>
            <w:r w:rsidRPr="00FB5A3A">
              <w:t>проек</w:t>
            </w:r>
            <w:r>
              <w:t>та</w:t>
            </w:r>
            <w:r w:rsidRPr="00FB5A3A">
              <w:t xml:space="preserve"> на основе его сетевой модели и деятельностью структур и должностных лиц, возглавляющих каждую из них пе</w:t>
            </w:r>
            <w:r w:rsidRPr="00FB5A3A">
              <w:t>р</w:t>
            </w:r>
            <w:r w:rsidRPr="00FB5A3A">
              <w:t>сонально.</w:t>
            </w:r>
          </w:p>
        </w:tc>
      </w:tr>
      <w:tr w:rsidR="006D2228" w:rsidRPr="007E7D90" w:rsidTr="007E7D90">
        <w:tc>
          <w:tcPr>
            <w:tcW w:w="357" w:type="pct"/>
          </w:tcPr>
          <w:p w:rsidR="006D2228" w:rsidRPr="00F11A81" w:rsidRDefault="006D2228" w:rsidP="007E7D90">
            <w:pPr>
              <w:pStyle w:val="a0"/>
              <w:numPr>
                <w:ilvl w:val="0"/>
                <w:numId w:val="29"/>
              </w:numPr>
              <w:ind w:left="0" w:firstLine="0"/>
            </w:pPr>
          </w:p>
        </w:tc>
        <w:tc>
          <w:tcPr>
            <w:tcW w:w="1923" w:type="pct"/>
          </w:tcPr>
          <w:p w:rsidR="006D2228" w:rsidRPr="007E7D90" w:rsidRDefault="006D2228" w:rsidP="007E7D90">
            <w:pPr>
              <w:pStyle w:val="a0"/>
              <w:widowControl w:val="0"/>
              <w:rPr>
                <w:b/>
              </w:rPr>
            </w:pPr>
            <w:r w:rsidRPr="007E7D90">
              <w:rPr>
                <w:b/>
              </w:rPr>
              <w:t>Совершенствование действующей концепции в случае необходим</w:t>
            </w:r>
            <w:r w:rsidRPr="007E7D90">
              <w:rPr>
                <w:b/>
              </w:rPr>
              <w:t>о</w:t>
            </w:r>
            <w:r w:rsidRPr="007E7D90">
              <w:rPr>
                <w:b/>
              </w:rPr>
              <w:t>сти</w:t>
            </w:r>
            <w:r w:rsidR="00234B66" w:rsidRPr="007E7D90">
              <w:rPr>
                <w:b/>
              </w:rPr>
              <w:t>.</w:t>
            </w:r>
          </w:p>
        </w:tc>
        <w:tc>
          <w:tcPr>
            <w:tcW w:w="2720" w:type="pct"/>
          </w:tcPr>
          <w:p w:rsidR="006D2228" w:rsidRPr="00F83372" w:rsidRDefault="006D2228" w:rsidP="007E7D90">
            <w:pPr>
              <w:pStyle w:val="a0"/>
              <w:widowControl w:val="0"/>
            </w:pPr>
            <w:r w:rsidRPr="00F83372">
              <w:t>Аналогично</w:t>
            </w:r>
            <w:r>
              <w:t xml:space="preserve"> 1-4 этапам по</w:t>
            </w:r>
            <w:r>
              <w:t>л</w:t>
            </w:r>
            <w:r>
              <w:t>ной функции.</w:t>
            </w:r>
          </w:p>
        </w:tc>
      </w:tr>
      <w:tr w:rsidR="006D2228" w:rsidRPr="007E7D90" w:rsidTr="007E7D90">
        <w:tc>
          <w:tcPr>
            <w:tcW w:w="357" w:type="pct"/>
          </w:tcPr>
          <w:p w:rsidR="006D2228" w:rsidRPr="00F11A81" w:rsidRDefault="006D2228" w:rsidP="007E7D90">
            <w:pPr>
              <w:pStyle w:val="a0"/>
              <w:numPr>
                <w:ilvl w:val="0"/>
                <w:numId w:val="29"/>
              </w:numPr>
              <w:ind w:left="0" w:firstLine="0"/>
            </w:pPr>
          </w:p>
        </w:tc>
        <w:tc>
          <w:tcPr>
            <w:tcW w:w="1923" w:type="pct"/>
          </w:tcPr>
          <w:p w:rsidR="006D2228" w:rsidRPr="007E7D90" w:rsidRDefault="006D2228" w:rsidP="007E7D90">
            <w:pPr>
              <w:pStyle w:val="a0"/>
              <w:widowControl w:val="0"/>
              <w:rPr>
                <w:b/>
              </w:rPr>
            </w:pPr>
            <w:r w:rsidRPr="007E7D90">
              <w:rPr>
                <w:b/>
              </w:rPr>
              <w:t>Ликвидация существующих структур и высвобождение используемых ресурсов в случае ненадобности либо поддержание их в работоспособном состоянии до следующего испол</w:t>
            </w:r>
            <w:r w:rsidRPr="007E7D90">
              <w:rPr>
                <w:b/>
              </w:rPr>
              <w:t>ь</w:t>
            </w:r>
            <w:r w:rsidRPr="007E7D90">
              <w:rPr>
                <w:b/>
              </w:rPr>
              <w:t>зования.</w:t>
            </w:r>
          </w:p>
        </w:tc>
        <w:tc>
          <w:tcPr>
            <w:tcW w:w="2720" w:type="pct"/>
          </w:tcPr>
          <w:p w:rsidR="006D2228" w:rsidRPr="007E7D90" w:rsidRDefault="006D2228" w:rsidP="007E7D90">
            <w:pPr>
              <w:pStyle w:val="a0"/>
              <w:widowControl w:val="0"/>
              <w:rPr>
                <w:b/>
              </w:rPr>
            </w:pPr>
            <w:r w:rsidRPr="007E7D90">
              <w:rPr>
                <w:b/>
              </w:rPr>
              <w:t>В аспекте социальных при</w:t>
            </w:r>
            <w:r w:rsidRPr="007E7D90">
              <w:rPr>
                <w:b/>
              </w:rPr>
              <w:softHyphen/>
              <w:t xml:space="preserve">ложений: </w:t>
            </w:r>
          </w:p>
          <w:p w:rsidR="006D2228" w:rsidRDefault="006D2228" w:rsidP="007E7D90">
            <w:pPr>
              <w:pStyle w:val="a0"/>
              <w:widowControl w:val="0"/>
            </w:pPr>
            <w:r>
              <w:t>В случае ликвидации первый вопрос: кто получатель и хранитель результатов деятельности? и далее трудоустройство высвободившегося персонала и сбыт ставшего ненужным оборудов</w:t>
            </w:r>
            <w:r>
              <w:t>а</w:t>
            </w:r>
            <w:r>
              <w:t>ния.</w:t>
            </w:r>
          </w:p>
          <w:p w:rsidR="006D2228" w:rsidRPr="00F11A81" w:rsidRDefault="006D2228" w:rsidP="007E7D90">
            <w:pPr>
              <w:pStyle w:val="a0"/>
              <w:widowControl w:val="0"/>
            </w:pPr>
            <w:r>
              <w:t>В случае поддержания в работоспособном состоянии встают вопросы поддержания кадрового состава на должном профессиональном уровне, снабжение новым оборудов</w:t>
            </w:r>
            <w:r>
              <w:t>а</w:t>
            </w:r>
            <w:r>
              <w:t>нием.</w:t>
            </w:r>
          </w:p>
        </w:tc>
      </w:tr>
    </w:tbl>
    <w:p w:rsidR="006D2228" w:rsidRDefault="006D2228" w:rsidP="006D2228">
      <w:pPr>
        <w:pStyle w:val="a0"/>
        <w:spacing w:before="240"/>
      </w:pPr>
      <w:r>
        <w:t>Пункты « 1 » и « 8 » в полной функции управления всегда прису</w:t>
      </w:r>
      <w:r>
        <w:t>т</w:t>
      </w:r>
      <w:r>
        <w:t>ствуют. Промежуточные между ними можно объединить либо более глубоко детализировать, представив их как преемственную послед</w:t>
      </w:r>
      <w:r>
        <w:t>о</w:t>
      </w:r>
      <w:r>
        <w:t>вательность каких-то более мелких «этапов» соответственно потре</w:t>
      </w:r>
      <w:r>
        <w:t>б</w:t>
      </w:r>
      <w:r>
        <w:t>ностям практики.</w:t>
      </w:r>
    </w:p>
    <w:p w:rsidR="006D2228" w:rsidRDefault="006D2228" w:rsidP="006D2228">
      <w:pPr>
        <w:pStyle w:val="a0"/>
      </w:pPr>
      <w:r>
        <w:t>Если в реальном процессе управления какие-то этапы полной функции управления не проявляются, то это означает, что упра</w:t>
      </w:r>
      <w:r>
        <w:t>в</w:t>
      </w:r>
      <w:r>
        <w:t>ление ведётся не по полной функции: т.е. некоторые этапы по</w:t>
      </w:r>
      <w:r>
        <w:t>л</w:t>
      </w:r>
      <w:r>
        <w:t xml:space="preserve">ной функции </w:t>
      </w:r>
      <w:r>
        <w:lastRenderedPageBreak/>
        <w:t xml:space="preserve">реализуются за пределами </w:t>
      </w:r>
      <w:r>
        <w:rPr>
          <w:i/>
        </w:rPr>
        <w:t>объекта (</w:t>
      </w:r>
      <w:r w:rsidRPr="00994BDB">
        <w:rPr>
          <w:i/>
        </w:rPr>
        <w:t>процесса</w:t>
      </w:r>
      <w:r>
        <w:rPr>
          <w:i/>
        </w:rPr>
        <w:t>)</w:t>
      </w:r>
      <w:r w:rsidRPr="00994BDB">
        <w:rPr>
          <w:i/>
        </w:rPr>
        <w:t>,</w:t>
      </w:r>
      <w:r w:rsidRPr="00F00AEC">
        <w:rPr>
          <w:i/>
        </w:rPr>
        <w:t xml:space="preserve"> управляемого не по полной функции</w:t>
      </w:r>
      <w:r>
        <w:t>.</w:t>
      </w:r>
    </w:p>
    <w:p w:rsidR="00E37A92" w:rsidRDefault="00E37A92" w:rsidP="00E37A92">
      <w:pPr>
        <w:pStyle w:val="a0"/>
      </w:pPr>
      <w:r>
        <w:t xml:space="preserve">Как уже отмечалось в разделе 3.4 </w:t>
      </w:r>
      <w:r w:rsidRPr="00223AAE">
        <w:t>—</w:t>
      </w:r>
      <w:r>
        <w:t xml:space="preserve"> с точки зрения теории и </w:t>
      </w:r>
      <w:r w:rsidRPr="00074777">
        <w:rPr>
          <w:i/>
        </w:rPr>
        <w:t>практики</w:t>
      </w:r>
      <w:r>
        <w:t xml:space="preserve"> управления, </w:t>
      </w:r>
      <w:r w:rsidRPr="00223AAE">
        <w:t>—</w:t>
      </w:r>
      <w:r>
        <w:t xml:space="preserve"> значимость информации, характеризующей процесс управления как таковой, убывает в следующем поря</w:t>
      </w:r>
      <w:r>
        <w:t>д</w:t>
      </w:r>
      <w:r>
        <w:t>ке:</w:t>
      </w:r>
    </w:p>
    <w:p w:rsidR="00450D9A" w:rsidRPr="003C0C2C" w:rsidRDefault="00450D9A" w:rsidP="00450D9A">
      <w:pPr>
        <w:pStyle w:val="a9"/>
        <w:numPr>
          <w:ilvl w:val="0"/>
          <w:numId w:val="1"/>
        </w:numPr>
      </w:pPr>
      <w:r>
        <w:t>информация о процессах, течение которых способно привести к открытию возможностей того, что течение процесса упра</w:t>
      </w:r>
      <w:r>
        <w:t>в</w:t>
      </w:r>
      <w:r>
        <w:t>ления в будущем может отклониться от нормальных параме</w:t>
      </w:r>
      <w:r>
        <w:t>т</w:t>
      </w:r>
      <w:r>
        <w:t>ров;</w:t>
      </w:r>
    </w:p>
    <w:p w:rsidR="00E37A92" w:rsidRDefault="00E37A92" w:rsidP="00E37A92">
      <w:pPr>
        <w:pStyle w:val="a9"/>
        <w:numPr>
          <w:ilvl w:val="0"/>
          <w:numId w:val="1"/>
        </w:numPr>
        <w:ind w:left="397" w:hanging="227"/>
      </w:pPr>
      <w:r w:rsidRPr="001925F8">
        <w:rPr>
          <w:b/>
        </w:rPr>
        <w:t>объективно</w:t>
      </w:r>
      <w:r w:rsidRPr="00FF1BFB">
        <w:rPr>
          <w:i/>
        </w:rPr>
        <w:t xml:space="preserve"> </w:t>
      </w:r>
      <w:r w:rsidRPr="001925F8">
        <w:rPr>
          <w:b/>
          <w:i/>
        </w:rPr>
        <w:t>открылись</w:t>
      </w:r>
      <w:r>
        <w:rPr>
          <w:i/>
        </w:rPr>
        <w:t xml:space="preserve"> (возникли, </w:t>
      </w:r>
      <w:r w:rsidRPr="00FF1BFB">
        <w:rPr>
          <w:i/>
        </w:rPr>
        <w:t>появились</w:t>
      </w:r>
      <w:r>
        <w:rPr>
          <w:i/>
        </w:rPr>
        <w:t>)</w:t>
      </w:r>
      <w:r w:rsidRPr="00FF1BFB">
        <w:rPr>
          <w:i/>
        </w:rPr>
        <w:t xml:space="preserve"> </w:t>
      </w:r>
      <w:r w:rsidRPr="001925F8">
        <w:t>возможности</w:t>
      </w:r>
      <w:r>
        <w:t xml:space="preserve"> к тому, что течение процесса управления в будущем может отклониться от нормальных параме</w:t>
      </w:r>
      <w:r>
        <w:t>т</w:t>
      </w:r>
      <w:r>
        <w:t>ров;</w:t>
      </w:r>
    </w:p>
    <w:p w:rsidR="00E37A92" w:rsidRDefault="00E37A92" w:rsidP="00E37A92">
      <w:pPr>
        <w:pStyle w:val="a9"/>
        <w:numPr>
          <w:ilvl w:val="0"/>
          <w:numId w:val="1"/>
        </w:numPr>
        <w:ind w:left="397" w:hanging="227"/>
      </w:pPr>
      <w:r>
        <w:t>возможности начали реализовываться и наметились тенденции к тому, что течение процесса управления отклонится от нормал</w:t>
      </w:r>
      <w:r>
        <w:t>ь</w:t>
      </w:r>
      <w:r>
        <w:t>ных параметров;</w:t>
      </w:r>
    </w:p>
    <w:p w:rsidR="00E37A92" w:rsidRDefault="00E37A92" w:rsidP="00E37A92">
      <w:pPr>
        <w:pStyle w:val="a9"/>
        <w:numPr>
          <w:ilvl w:val="0"/>
          <w:numId w:val="1"/>
        </w:numPr>
        <w:ind w:left="397" w:hanging="227"/>
      </w:pPr>
      <w:r>
        <w:t>течение процесса отклонилось от нормальных параметров, но ещё нах</w:t>
      </w:r>
      <w:r>
        <w:t>о</w:t>
      </w:r>
      <w:r>
        <w:t>дится в пределах допустимого;</w:t>
      </w:r>
    </w:p>
    <w:p w:rsidR="00E37A92" w:rsidRDefault="00E37A92" w:rsidP="00E37A92">
      <w:pPr>
        <w:pStyle w:val="a9"/>
        <w:numPr>
          <w:ilvl w:val="0"/>
          <w:numId w:val="1"/>
        </w:numPr>
        <w:ind w:left="397" w:hanging="227"/>
      </w:pPr>
      <w:r>
        <w:t>отклонение параметров процесса на грани допустимого;</w:t>
      </w:r>
    </w:p>
    <w:p w:rsidR="00E37A92" w:rsidRDefault="00E37A92" w:rsidP="00E37A92">
      <w:pPr>
        <w:pStyle w:val="a9"/>
        <w:numPr>
          <w:ilvl w:val="0"/>
          <w:numId w:val="1"/>
        </w:numPr>
        <w:ind w:left="397" w:hanging="227"/>
      </w:pPr>
      <w:r>
        <w:t>процесс вышел за допустимые пределы.</w:t>
      </w:r>
    </w:p>
    <w:p w:rsidR="00E37A92" w:rsidRDefault="00E37A92" w:rsidP="00E37A92">
      <w:pPr>
        <w:pStyle w:val="a0"/>
      </w:pPr>
      <w:r>
        <w:t>И практически нулевой управленческой значимостью обладает и</w:t>
      </w:r>
      <w:r>
        <w:t>н</w:t>
      </w:r>
      <w:r>
        <w:t>формация о том, что всего названного ранее нет, вследствие чего процесс управления протекает нормально.</w:t>
      </w:r>
    </w:p>
    <w:p w:rsidR="00E37A92" w:rsidRDefault="00E37A92" w:rsidP="00E37A92">
      <w:pPr>
        <w:pStyle w:val="a0"/>
      </w:pPr>
      <w:r>
        <w:t>При этом следует пояснить ещё один аспект учёта возможностей и тенденций в выработке управляющего воздействия. Открываться могут не только неблагоприятные возможности, но и возможности бл</w:t>
      </w:r>
      <w:r>
        <w:t>а</w:t>
      </w:r>
      <w:r>
        <w:t>гоприятные, реализация которых позволяет ощутимо повысить качество управления. То же касается и учёта те</w:t>
      </w:r>
      <w:r>
        <w:t>н</w:t>
      </w:r>
      <w:r>
        <w:t xml:space="preserve">денций. </w:t>
      </w:r>
    </w:p>
    <w:p w:rsidR="00E37A92" w:rsidRDefault="00E37A92" w:rsidP="00E37A92">
      <w:pPr>
        <w:pStyle w:val="a0"/>
      </w:pPr>
      <w:r>
        <w:t>Но учёт в управлении открывшихся возможностей и наметивши</w:t>
      </w:r>
      <w:r>
        <w:t>х</w:t>
      </w:r>
      <w:r>
        <w:t>ся тенденций обеих категорий возможен только в схеме пр</w:t>
      </w:r>
      <w:r>
        <w:t>е</w:t>
      </w:r>
      <w:r>
        <w:t>диктор-корректор, программно-адаптивные схемы управления к этим объективным факт</w:t>
      </w:r>
      <w:r>
        <w:t>о</w:t>
      </w:r>
      <w:r>
        <w:t>рам слепы и в отношении негативных возможностей и тенденций раб</w:t>
      </w:r>
      <w:r>
        <w:t>о</w:t>
      </w:r>
      <w:r>
        <w:t xml:space="preserve">тают по принципу «пока гром не грянет </w:t>
      </w:r>
      <w:r w:rsidRPr="00223AAE">
        <w:t>—</w:t>
      </w:r>
      <w:r>
        <w:t xml:space="preserve"> мужик не перекрестится», а позитивные возможности и тенденции в них оказываются не реализу</w:t>
      </w:r>
      <w:r>
        <w:t>е</w:t>
      </w:r>
      <w:r>
        <w:t xml:space="preserve">мыми. </w:t>
      </w:r>
      <w:r w:rsidR="00BE0A28">
        <w:t>Поэтому:</w:t>
      </w:r>
    </w:p>
    <w:p w:rsidR="00BE0A28" w:rsidRDefault="00450D9A" w:rsidP="00450D9A">
      <w:pPr>
        <w:pStyle w:val="ad"/>
      </w:pPr>
      <w:r>
        <w:t xml:space="preserve">Полная функция управления может осуществляться только в </w:t>
      </w:r>
      <w:r>
        <w:rPr>
          <w:b/>
        </w:rPr>
        <w:t>и</w:t>
      </w:r>
      <w:r>
        <w:rPr>
          <w:b/>
        </w:rPr>
        <w:t>н</w:t>
      </w:r>
      <w:r>
        <w:rPr>
          <w:b/>
        </w:rPr>
        <w:t xml:space="preserve">теллектуальной схеме управления </w:t>
      </w:r>
      <w:r w:rsidRPr="00931948">
        <w:t>(</w:t>
      </w:r>
      <w:r>
        <w:t xml:space="preserve">разновидность схемы управления предиктор-корректор </w:t>
      </w:r>
      <w:r w:rsidRPr="00223AAE">
        <w:t>—</w:t>
      </w:r>
      <w:r>
        <w:t xml:space="preserve"> </w:t>
      </w:r>
      <w:r w:rsidRPr="00D06D8E">
        <w:rPr>
          <w:i/>
        </w:rPr>
        <w:t>предуказатель-поправщик)</w:t>
      </w:r>
      <w:r>
        <w:t xml:space="preserve">, которая предполагает </w:t>
      </w:r>
      <w:r>
        <w:rPr>
          <w:b/>
        </w:rPr>
        <w:t xml:space="preserve">творчество </w:t>
      </w:r>
      <w:r w:rsidRPr="006A4203">
        <w:rPr>
          <w:i/>
        </w:rPr>
        <w:t>системы управления — субъе</w:t>
      </w:r>
      <w:r w:rsidRPr="006A4203">
        <w:rPr>
          <w:i/>
        </w:rPr>
        <w:t>к</w:t>
      </w:r>
      <w:r w:rsidRPr="006A4203">
        <w:rPr>
          <w:i/>
        </w:rPr>
        <w:t>та</w:t>
      </w:r>
      <w:r>
        <w:rPr>
          <w:i/>
        </w:rPr>
        <w:t>-</w:t>
      </w:r>
      <w:r w:rsidRPr="006A4203">
        <w:rPr>
          <w:i/>
        </w:rPr>
        <w:t>управленца</w:t>
      </w:r>
      <w:r>
        <w:t xml:space="preserve"> </w:t>
      </w:r>
      <w:r w:rsidRPr="00223AAE">
        <w:t>—</w:t>
      </w:r>
      <w:r>
        <w:t xml:space="preserve"> как минимум в следующих областях: </w:t>
      </w:r>
    </w:p>
    <w:p w:rsidR="00BE0A28" w:rsidRDefault="00450D9A" w:rsidP="00BE0A28">
      <w:pPr>
        <w:pStyle w:val="a9"/>
        <w:numPr>
          <w:ilvl w:val="0"/>
          <w:numId w:val="28"/>
        </w:numPr>
        <w:ind w:left="397" w:hanging="227"/>
      </w:pPr>
      <w:r>
        <w:lastRenderedPageBreak/>
        <w:t>выявление факторов среды, вызывающих потребность в управл</w:t>
      </w:r>
      <w:r>
        <w:t>е</w:t>
      </w:r>
      <w:r>
        <w:t>нии</w:t>
      </w:r>
      <w:r w:rsidR="00BE0A28">
        <w:t xml:space="preserve"> или изменении его характера</w:t>
      </w:r>
      <w:r>
        <w:t xml:space="preserve">; </w:t>
      </w:r>
    </w:p>
    <w:p w:rsidR="00BE0A28" w:rsidRDefault="00450D9A" w:rsidP="00BE0A28">
      <w:pPr>
        <w:pStyle w:val="a9"/>
        <w:numPr>
          <w:ilvl w:val="0"/>
          <w:numId w:val="28"/>
        </w:numPr>
        <w:ind w:left="397" w:hanging="227"/>
      </w:pPr>
      <w:r>
        <w:t xml:space="preserve">формирование векторов целей; </w:t>
      </w:r>
    </w:p>
    <w:p w:rsidR="00BE0A28" w:rsidRDefault="00450D9A" w:rsidP="00BE0A28">
      <w:pPr>
        <w:pStyle w:val="a9"/>
        <w:numPr>
          <w:ilvl w:val="0"/>
          <w:numId w:val="28"/>
        </w:numPr>
        <w:ind w:left="397" w:hanging="227"/>
      </w:pPr>
      <w:r>
        <w:t xml:space="preserve">формирование новых концепций управления; </w:t>
      </w:r>
    </w:p>
    <w:p w:rsidR="00450D9A" w:rsidRDefault="00450D9A" w:rsidP="00BE0A28">
      <w:pPr>
        <w:pStyle w:val="a9"/>
        <w:numPr>
          <w:ilvl w:val="0"/>
          <w:numId w:val="28"/>
        </w:numPr>
        <w:ind w:left="397" w:hanging="227"/>
      </w:pPr>
      <w:r>
        <w:t>совершенствование методологии и навыков прогноза при реш</w:t>
      </w:r>
      <w:r>
        <w:t>е</w:t>
      </w:r>
      <w:r>
        <w:t>нии вопроса об устойчивости в смысле предсказуемости при п</w:t>
      </w:r>
      <w:r>
        <w:t>о</w:t>
      </w:r>
      <w:r>
        <w:t xml:space="preserve">становке задачи управления и (или) в процессе управления по схеме </w:t>
      </w:r>
      <w:r w:rsidRPr="00D06D8E">
        <w:rPr>
          <w:i/>
        </w:rPr>
        <w:t>предиктор-корректор</w:t>
      </w:r>
      <w:r>
        <w:t>.</w:t>
      </w:r>
    </w:p>
    <w:p w:rsidR="00450D9A" w:rsidRPr="00E37A92" w:rsidRDefault="00450D9A" w:rsidP="00450D9A">
      <w:pPr>
        <w:pStyle w:val="af0"/>
      </w:pPr>
      <w:r>
        <w:t>Соответственно овладение эффективной личностной культу</w:t>
      </w:r>
      <w:r>
        <w:softHyphen/>
        <w:t>рой познания и творчества</w:t>
      </w:r>
      <w:r w:rsidRPr="0071022B">
        <w:rPr>
          <w:rStyle w:val="afe"/>
          <w:b w:val="0"/>
        </w:rPr>
        <w:footnoteReference w:id="71"/>
      </w:r>
      <w:r>
        <w:t xml:space="preserve"> </w:t>
      </w:r>
      <w:r w:rsidRPr="00223AAE">
        <w:t>—</w:t>
      </w:r>
      <w:r>
        <w:t xml:space="preserve"> объективная необходимость для управленца, если он не ж</w:t>
      </w:r>
      <w:r>
        <w:t>е</w:t>
      </w:r>
      <w:r>
        <w:t>лает быть «зомби-автоматом», несущим возложенные на него извне некие функции в том или ином процессе управления, а желает действовать в ру</w:t>
      </w:r>
      <w:r>
        <w:t>с</w:t>
      </w:r>
      <w:r>
        <w:t xml:space="preserve">ле Промысла Божиего (тем более, что только Бог </w:t>
      </w:r>
      <w:r w:rsidRPr="00093914">
        <w:t>властен</w:t>
      </w:r>
      <w:r>
        <w:t xml:space="preserve"> над </w:t>
      </w:r>
      <w:r w:rsidRPr="00093914">
        <w:rPr>
          <w:i/>
        </w:rPr>
        <w:t>Различением как способностью —</w:t>
      </w:r>
      <w:r>
        <w:rPr>
          <w:i/>
        </w:rPr>
        <w:t xml:space="preserve"> </w:t>
      </w:r>
      <w:r>
        <w:t>а без этого первый пункт полной функции управления в общем случае нереал</w:t>
      </w:r>
      <w:r>
        <w:t>и</w:t>
      </w:r>
      <w:r>
        <w:t>зуем, а в частных случаях реализуем с более или менее существенными огран</w:t>
      </w:r>
      <w:r>
        <w:t>и</w:t>
      </w:r>
      <w:r>
        <w:t>чениями).</w:t>
      </w:r>
    </w:p>
    <w:p w:rsidR="00CC5805" w:rsidRDefault="00CC5805">
      <w:pPr>
        <w:pStyle w:val="af2"/>
      </w:pPr>
      <w:r>
        <w:t>*        *        *</w:t>
      </w:r>
    </w:p>
    <w:p w:rsidR="00CC5805" w:rsidRDefault="00CC5805">
      <w:pPr>
        <w:pStyle w:val="ad"/>
      </w:pPr>
      <w:r>
        <w:t>Исторически так сложилось, что обыденное сознание утратило в</w:t>
      </w:r>
      <w:r w:rsidR="00371852">
        <w:t>и́</w:t>
      </w:r>
      <w:r>
        <w:t>дение смыслового различия слов «разум», «ум», «разсудок», «соображение», поэтому мы здесь пользуемся нерусским словом «интеллект», понимая под ним самоизменяющийся, самонастра</w:t>
      </w:r>
      <w:r>
        <w:t>и</w:t>
      </w:r>
      <w:r>
        <w:t>вающийся алгоритм выбора, преобразования информации, в р</w:t>
      </w:r>
      <w:r>
        <w:t>е</w:t>
      </w:r>
      <w:r>
        <w:t>зультате действия которого возникают информационные м</w:t>
      </w:r>
      <w:r>
        <w:t>о</w:t>
      </w:r>
      <w:r>
        <w:t>дули, ранее данному субъекту не известные и в готовом виде в него и</w:t>
      </w:r>
      <w:r>
        <w:t>з</w:t>
      </w:r>
      <w:r>
        <w:t xml:space="preserve">вне не поступавшие. </w:t>
      </w:r>
    </w:p>
    <w:p w:rsidR="00CC5805" w:rsidRDefault="00CC5805">
      <w:pPr>
        <w:pStyle w:val="a0"/>
      </w:pPr>
      <w:r>
        <w:t>Всякий алгоритм — некая частная мера, по которой протекают информационные потоки; поэтому интеллект — процесс разширения н</w:t>
      </w:r>
      <w:r>
        <w:t>е</w:t>
      </w:r>
      <w:r>
        <w:t>кой частной меры.</w:t>
      </w:r>
    </w:p>
    <w:p w:rsidR="00CC5805" w:rsidRDefault="00CC5805">
      <w:pPr>
        <w:pStyle w:val="a0"/>
      </w:pPr>
      <w:r>
        <w:t xml:space="preserve">Что такое и в чём суть </w:t>
      </w:r>
      <w:r>
        <w:rPr>
          <w:b/>
        </w:rPr>
        <w:t>объективного явления</w:t>
      </w:r>
      <w:r>
        <w:t>, называемого «интеллект», — дело довольно неясное, особенно для сознания, опира</w:t>
      </w:r>
      <w:r>
        <w:t>ю</w:t>
      </w:r>
      <w:r>
        <w:t>щегося на мировоззрение, не признающее информацию вне человеч</w:t>
      </w:r>
      <w:r>
        <w:t>е</w:t>
      </w:r>
      <w:r>
        <w:t>ского общества объективной категорией; или полагающего, что чел</w:t>
      </w:r>
      <w:r>
        <w:t>о</w:t>
      </w:r>
      <w:r>
        <w:t xml:space="preserve">век — единственное существо, обладающее интеллектом, </w:t>
      </w:r>
      <w:r>
        <w:lastRenderedPageBreak/>
        <w:t>или что и</w:t>
      </w:r>
      <w:r>
        <w:t>н</w:t>
      </w:r>
      <w:r>
        <w:t>теллект всегда локализуется по принципу «один интеллект — одно существо» и не может локализоваться по принципу «один и</w:t>
      </w:r>
      <w:r>
        <w:t>н</w:t>
      </w:r>
      <w:r>
        <w:t>теллект — множество (также и разнородных) носителей его разных фрагментов, в том числе и таких носителей, что собственным инте</w:t>
      </w:r>
      <w:r>
        <w:t>л</w:t>
      </w:r>
      <w:r>
        <w:t>лектом они не обладают».</w:t>
      </w:r>
    </w:p>
    <w:p w:rsidR="00CC5805" w:rsidRDefault="00CC5805">
      <w:pPr>
        <w:pStyle w:val="a0"/>
      </w:pPr>
      <w:r>
        <w:t>Но, если говорить об управлении достаточно широко, то интелле</w:t>
      </w:r>
      <w:r>
        <w:t>к</w:t>
      </w:r>
      <w:r>
        <w:t>туальный фактор всегда присутствует при управлении и самоуправл</w:t>
      </w:r>
      <w:r>
        <w:t>е</w:t>
      </w:r>
      <w:r>
        <w:t>нии по полной функции, вне зависимости от того, насколько и как человек представляет себе интеллект вообще и его различные спос</w:t>
      </w:r>
      <w:r>
        <w:t>о</w:t>
      </w:r>
      <w:r>
        <w:t>бы естественного существования и реализации в искусственных технических п</w:t>
      </w:r>
      <w:r>
        <w:t>о</w:t>
      </w:r>
      <w:r>
        <w:t xml:space="preserve">рождениях самих людей. </w:t>
      </w:r>
    </w:p>
    <w:p w:rsidR="00CC5805" w:rsidRDefault="00CC5805">
      <w:pPr>
        <w:pStyle w:val="a0"/>
      </w:pPr>
      <w:r>
        <w:t>Во многих замкнутых системах интеллект действует и в ходе осуществления концепции управления: в случае утраты или паралича и</w:t>
      </w:r>
      <w:r>
        <w:t>н</w:t>
      </w:r>
      <w:r>
        <w:t>теллекта в таких системах произходит потеря качества управления в большей или меньшей степени, вплоть до полного срыва конце</w:t>
      </w:r>
      <w:r>
        <w:t>п</w:t>
      </w:r>
      <w:r>
        <w:t>ции управления. Именно это и произошло с партаппаратом КПСС: пар</w:t>
      </w:r>
      <w:r>
        <w:t>а</w:t>
      </w:r>
      <w:r>
        <w:t>лич интеллекта верноподданностью и догматами, оторванными в психике членов партии от чувственного возприятия ими жизни. Р</w:t>
      </w:r>
      <w:r>
        <w:t>а</w:t>
      </w:r>
      <w:r>
        <w:t>нее по тем же причинам погиб царизм; по этим же причинам погибнет и “дем</w:t>
      </w:r>
      <w:r>
        <w:t>о</w:t>
      </w:r>
      <w:r>
        <w:t>кратия” по-западному.</w:t>
      </w:r>
    </w:p>
    <w:p w:rsidR="00CC5805" w:rsidRDefault="00CC5805">
      <w:pPr>
        <w:pStyle w:val="a0"/>
      </w:pPr>
      <w:r>
        <w:t>Необходимость повышения качества управления в технике вызв</w:t>
      </w:r>
      <w:r>
        <w:t>а</w:t>
      </w:r>
      <w:r>
        <w:t>ла к жизни множество научно-технических разработок по теме «иску</w:t>
      </w:r>
      <w:r>
        <w:t>с</w:t>
      </w:r>
      <w:r>
        <w:t>ственный интеллект». Противоборство различных социальных групп в истории породило множество методов сдерживания, блокирования, нарушения, «осёдлывания» чужой интеллектуальной де</w:t>
      </w:r>
      <w:r>
        <w:t>я</w:t>
      </w:r>
      <w:r>
        <w:t>тельности и множество методов стимуляции, псевдостимуляции и оттачивания культуры собственной интеллектуальной деятельности. Указанные в этом абзаце два аспекта деятельности человеческого общества по проблеме интеллекта тесно связаны с ответом на вопрос: интеллект — общеприродное явление и человеческий инте</w:t>
      </w:r>
      <w:r>
        <w:t>л</w:t>
      </w:r>
      <w:r>
        <w:t>лект — один из многих, а искусственный интеллект — действительный интеллект, но достаточно часто — протез собственного интеллекта ч</w:t>
      </w:r>
      <w:r>
        <w:t>е</w:t>
      </w:r>
      <w:r>
        <w:t>ловека, не желающего и не умеющего пользоваться своим собственным? либо же человеч</w:t>
      </w:r>
      <w:r>
        <w:t>е</w:t>
      </w:r>
      <w:r>
        <w:t>ский интеллект уникален, а «искусственный интеллект» — его поро</w:t>
      </w:r>
      <w:r>
        <w:t>ж</w:t>
      </w:r>
      <w:r>
        <w:t>дение, имеющее с человеческим только общее название, но внутренне сущностно качественно отличное от н</w:t>
      </w:r>
      <w:r>
        <w:t>е</w:t>
      </w:r>
      <w:r>
        <w:t>го?</w:t>
      </w:r>
    </w:p>
    <w:p w:rsidR="00CC5805" w:rsidRDefault="00CC5805">
      <w:pPr>
        <w:pStyle w:val="a0"/>
      </w:pPr>
      <w:r>
        <w:t>Чтобы получить один из возможных ответов на этот вопрос, умозрительно построим некий информационно-алгоритмический пр</w:t>
      </w:r>
      <w:r>
        <w:t>о</w:t>
      </w:r>
      <w:r>
        <w:t xml:space="preserve">цесс, основанный на заведомо безъинтеллектуальных элементах и </w:t>
      </w:r>
      <w:r>
        <w:lastRenderedPageBreak/>
        <w:t>на жёс</w:t>
      </w:r>
      <w:r>
        <w:t>т</w:t>
      </w:r>
      <w:r>
        <w:t>ких алгоритмах (правилах действий), не требующих участия интелле</w:t>
      </w:r>
      <w:r>
        <w:t>к</w:t>
      </w:r>
      <w:r>
        <w:t>та.</w:t>
      </w:r>
    </w:p>
    <w:p w:rsidR="00CC5805" w:rsidRDefault="00CC5805">
      <w:pPr>
        <w:pStyle w:val="a0"/>
      </w:pPr>
      <w:r>
        <w:t>В природе всё подчинено иерархии вероятностных предопределё</w:t>
      </w:r>
      <w:r>
        <w:t>н</w:t>
      </w:r>
      <w:r>
        <w:t>ностей, выражающихся в наблюдаемой статистике явлений. П</w:t>
      </w:r>
      <w:r>
        <w:t>о</w:t>
      </w:r>
      <w:r>
        <w:t>этому моделирование многих процессов, протекающих в природе и общес</w:t>
      </w:r>
      <w:r>
        <w:t>т</w:t>
      </w:r>
      <w:r>
        <w:t>ве требует моделирования вероятностных предопределённ</w:t>
      </w:r>
      <w:r>
        <w:t>о</w:t>
      </w:r>
      <w:r>
        <w:t>стей, для чего употребляются разного рода статистические модели, которые могут включать в себя генераторы случайных чисел — аналогов жизненных случайн</w:t>
      </w:r>
      <w:r>
        <w:t>о</w:t>
      </w:r>
      <w:r>
        <w:t xml:space="preserve">стей в моделях. </w:t>
      </w:r>
    </w:p>
    <w:p w:rsidR="00CC5805" w:rsidRDefault="00CC5805">
      <w:pPr>
        <w:pStyle w:val="a0"/>
      </w:pPr>
      <w:r>
        <w:t>Один из наиболее известных генераторов случайностей (одно</w:t>
      </w:r>
      <w:r>
        <w:softHyphen/>
        <w:t>значных непредсказуемостей, по крайней мере для большинства) — игра в рулетку. Рулетка в её примитивном виде представляет собой «блюдечко», внутри которого вдоль бортика лежит кольцевой жел</w:t>
      </w:r>
      <w:r>
        <w:t>о</w:t>
      </w:r>
      <w:r>
        <w:t>бок с ячейками, в которых записаны числа. В центре «блюдечка» вертикальная ось, на которую насажена крестовина. Крестовине прид</w:t>
      </w:r>
      <w:r>
        <w:t>а</w:t>
      </w:r>
      <w:r>
        <w:t>ют вращение, и в «блюдечко» бросают шарик. Лопасти крестовины г</w:t>
      </w:r>
      <w:r>
        <w:t>о</w:t>
      </w:r>
      <w:r>
        <w:t>няют шарик по «блюдечку» (донышко которого в некоторых конс</w:t>
      </w:r>
      <w:r>
        <w:t>т</w:t>
      </w:r>
      <w:r>
        <w:t>рукциях рулетки также вращается) до тех пор, пока кинетическая энергия крестовины и шарика не будет ра</w:t>
      </w:r>
      <w:r w:rsidR="0024221D">
        <w:t>з</w:t>
      </w:r>
      <w:r>
        <w:t>сеяна. После этого шарик попадает в одну из ячеек и останавливается в ней. В зависимости от выпавшего числа и ставок, сделанных игроками перед бросанием в «блюдечко» шарика, крупье-банкир — вращающий рулетку — пер</w:t>
      </w:r>
      <w:r>
        <w:t>е</w:t>
      </w:r>
      <w:r>
        <w:t>разпределяет между своим «банком» и игроками выигрыши и прои</w:t>
      </w:r>
      <w:r>
        <w:t>г</w:t>
      </w:r>
      <w:r>
        <w:t>рыши. Шарик не имеет механически неизменной кинематической св</w:t>
      </w:r>
      <w:r>
        <w:t>я</w:t>
      </w:r>
      <w:r>
        <w:t>зи с крестовиной и «блюдечком», и при правильной круглой фо</w:t>
      </w:r>
      <w:r>
        <w:t>р</w:t>
      </w:r>
      <w:r>
        <w:t>ме «блюдечка», его горизонтальном положении, отсутствии скры</w:t>
      </w:r>
      <w:r>
        <w:t>т</w:t>
      </w:r>
      <w:r>
        <w:t>ных тормозов и т.п., это является защитой интересов игроков от мошенн</w:t>
      </w:r>
      <w:r>
        <w:t>и</w:t>
      </w:r>
      <w:r>
        <w:t>честв с торможением крестовины на числах, гарантирующих выи</w:t>
      </w:r>
      <w:r>
        <w:t>г</w:t>
      </w:r>
      <w:r>
        <w:t>рыш кого-либо из игроков или крупье. Правила же игры таковы, что вероятностно пр</w:t>
      </w:r>
      <w:r>
        <w:t>е</w:t>
      </w:r>
      <w:r>
        <w:t xml:space="preserve">допределяют выигрыш владельцев казино. </w:t>
      </w:r>
    </w:p>
    <w:p w:rsidR="00CC5805" w:rsidRDefault="00CC5805">
      <w:pPr>
        <w:pStyle w:val="af2"/>
      </w:pPr>
      <w:r>
        <w:t>*        *        *</w:t>
      </w:r>
    </w:p>
    <w:p w:rsidR="00CC5805" w:rsidRDefault="00CC5805">
      <w:pPr>
        <w:pStyle w:val="a0"/>
      </w:pPr>
      <w:r>
        <w:t>Игру в рулетку относительно недавно (1980</w:t>
      </w:r>
      <w:r>
        <w:noBreakHyphen/>
        <w:t>е гг.</w:t>
      </w:r>
      <w:r>
        <w:rPr>
          <w:rStyle w:val="afe"/>
        </w:rPr>
        <w:footnoteReference w:id="72"/>
      </w:r>
      <w:r>
        <w:t>) массово пок</w:t>
      </w:r>
      <w:r>
        <w:t>а</w:t>
      </w:r>
      <w:r>
        <w:t>зывали в фильме “Блеф”, где А.Челентано «сорвал банк», хлопая дв</w:t>
      </w:r>
      <w:r>
        <w:t>е</w:t>
      </w:r>
      <w:r>
        <w:t xml:space="preserve">рью после беседы на яхте, поставив на «зеро» — ноль. Телешоу «интеллектуальное казино» “Что? Где? Когда?” и “Поле чудес” </w:t>
      </w:r>
      <w:r>
        <w:lastRenderedPageBreak/>
        <w:t>им</w:t>
      </w:r>
      <w:r>
        <w:t>е</w:t>
      </w:r>
      <w:r>
        <w:t>ют упрощённые варианты «рулетки» без шарика, где крестовина вырод</w:t>
      </w:r>
      <w:r>
        <w:t>и</w:t>
      </w:r>
      <w:r>
        <w:t xml:space="preserve">лась в волчок со стрелкой-указателем. </w:t>
      </w:r>
    </w:p>
    <w:p w:rsidR="00CC5805" w:rsidRDefault="00CC5805">
      <w:pPr>
        <w:pStyle w:val="ad"/>
      </w:pPr>
      <w:r>
        <w:t>Телешоу этого типа — отвлечение интеллектуальной мощи массы людей на ерунду, необходимое хозяевам закулисных спонс</w:t>
      </w:r>
      <w:r>
        <w:t>о</w:t>
      </w:r>
      <w:r>
        <w:t>ров подобных программ для того, чтобы облапошить народ, пока он взирает на телешоу</w:t>
      </w:r>
      <w:r>
        <w:rPr>
          <w:rStyle w:val="afe"/>
        </w:rPr>
        <w:footnoteReference w:id="73"/>
      </w:r>
      <w:r>
        <w:t>.</w:t>
      </w:r>
    </w:p>
    <w:p w:rsidR="00CC5805" w:rsidRDefault="00CC5805">
      <w:pPr>
        <w:pStyle w:val="a0"/>
      </w:pPr>
      <w:r>
        <w:t>Разрядка страстей и эмоциональная отдушина есть, но понимание произходящего от КВНа к КВНу не растёт, хотя интеллект и команд, и сценаристов работает вовсю… однако не на разрешение проблем жизни общества; а коэффициент общественно полезной интеллект</w:t>
      </w:r>
      <w:r>
        <w:t>у</w:t>
      </w:r>
      <w:r>
        <w:t>альной деятельности при этом близок к нулю. Это и требуется над-“элитарному” предиктору</w:t>
      </w:r>
    </w:p>
    <w:p w:rsidR="00CC5805" w:rsidRDefault="00CC5805">
      <w:pPr>
        <w:pStyle w:val="af2"/>
      </w:pPr>
      <w:r>
        <w:t>*                 *</w:t>
      </w:r>
      <w:r>
        <w:br/>
        <w:t>*</w:t>
      </w:r>
    </w:p>
    <w:p w:rsidR="00CC5805" w:rsidRDefault="00CC5805">
      <w:pPr>
        <w:pStyle w:val="a0"/>
      </w:pPr>
      <w:r>
        <w:t>Разсмотрим ситуацию: два игрока по имени «Среда» (окружаю</w:t>
      </w:r>
      <w:r>
        <w:softHyphen/>
        <w:t>щая) и «Система» (замкнутая) крутят «рулетку» под наблюдением «Судьи», контролирующего общий ход игры. Рулетка обладает ос</w:t>
      </w:r>
      <w:r>
        <w:t>о</w:t>
      </w:r>
      <w:r>
        <w:t>бенностью: при многократном вращении она выбрасывает случайные числа, подчинённые закону разпределения такому, что на числовой оси по мере выпадения новых чисел появляется область сгущения, в которой выпавших чисел больше, чем вне её.</w:t>
      </w:r>
    </w:p>
    <w:p w:rsidR="00CC5805" w:rsidRDefault="00CC5805">
      <w:pPr>
        <w:pStyle w:val="a0"/>
      </w:pPr>
      <w:r>
        <w:t>«Среда» начинает игру и крутит рулетку два раза. Первое из в</w:t>
      </w:r>
      <w:r>
        <w:t>ы</w:t>
      </w:r>
      <w:r>
        <w:t>павших у неё чисел является кодом, по которому «Судья» определяет максимальное время, в течение которого «Система» должна сделать ответный ход. Роль в игре второго числа, выпадающего у “Среды» в каждом её ходе, видна из действий «Системы» в процессе осуществления ею св</w:t>
      </w:r>
      <w:r>
        <w:t>о</w:t>
      </w:r>
      <w:r>
        <w:t>его хода.</w:t>
      </w:r>
    </w:p>
    <w:p w:rsidR="00CC5805" w:rsidRDefault="00CC5805">
      <w:pPr>
        <w:pStyle w:val="a0"/>
      </w:pPr>
      <w:r>
        <w:t>В своём ходе «Система», чтобы не проиграть, должна против</w:t>
      </w:r>
      <w:r>
        <w:t>о</w:t>
      </w:r>
      <w:r>
        <w:t xml:space="preserve">поставить второму числу, выпавшему у «Среды», большее </w:t>
      </w:r>
      <w:r>
        <w:lastRenderedPageBreak/>
        <w:t>или ра</w:t>
      </w:r>
      <w:r>
        <w:t>в</w:t>
      </w:r>
      <w:r>
        <w:t>ное ему число. При этом «Система» вращает “рулетку” в течение времени, которое отведено ей «Судьёй» в соответствии с первым чи</w:t>
      </w:r>
      <w:r>
        <w:t>с</w:t>
      </w:r>
      <w:r>
        <w:t>лом, выпавшим у «Среды» в её ходе. «Система» в праве запускать рулетку нескол</w:t>
      </w:r>
      <w:r>
        <w:t>ь</w:t>
      </w:r>
      <w:r>
        <w:t>ко раз, если у неё есть на это время.</w:t>
      </w:r>
    </w:p>
    <w:p w:rsidR="00CC5805" w:rsidRDefault="00CC5805">
      <w:pPr>
        <w:pStyle w:val="a0"/>
      </w:pPr>
      <w:r>
        <w:t>Кроме того, у «Системы» есть лотерейный барабан, в котором н</w:t>
      </w:r>
      <w:r>
        <w:t>а</w:t>
      </w:r>
      <w:r>
        <w:t>ходятся шарики с записанными на них числами, выпадавшими в прошлых вращениях рулетки «Системой». Лотерейный барабан т</w:t>
      </w:r>
      <w:r>
        <w:t>а</w:t>
      </w:r>
      <w:r>
        <w:t>ким образом накапливает в себе весь прошлый опыт взаимодействия «Среды» и «Системы» в ходе игры. И пока время, отведённое для хода «Системы», не и</w:t>
      </w:r>
      <w:r w:rsidR="00A2561A">
        <w:t>з</w:t>
      </w:r>
      <w:r>
        <w:t>текло, «Система» крутит и лотерейный бар</w:t>
      </w:r>
      <w:r>
        <w:t>а</w:t>
      </w:r>
      <w:r>
        <w:t>бан.</w:t>
      </w:r>
    </w:p>
    <w:p w:rsidR="00CC5805" w:rsidRDefault="00CC5805">
      <w:pPr>
        <w:pStyle w:val="a0"/>
      </w:pPr>
      <w:r>
        <w:t>И к моменту и</w:t>
      </w:r>
      <w:r w:rsidR="00A2561A">
        <w:t>з</w:t>
      </w:r>
      <w:r>
        <w:t>течения времени, отведённого на совершение её хода, «Система» имеет два числа</w:t>
      </w:r>
      <w:r>
        <w:rPr>
          <w:rStyle w:val="afe"/>
        </w:rPr>
        <w:footnoteReference w:id="74"/>
      </w:r>
      <w:r>
        <w:t xml:space="preserve">: </w:t>
      </w:r>
    </w:p>
    <w:p w:rsidR="00CC5805" w:rsidRDefault="00CC5805" w:rsidP="00CC5805">
      <w:pPr>
        <w:pStyle w:val="a9"/>
        <w:numPr>
          <w:ilvl w:val="0"/>
          <w:numId w:val="1"/>
        </w:numPr>
        <w:ind w:left="397" w:hanging="227"/>
      </w:pPr>
      <w:r>
        <w:t xml:space="preserve">максимальное число из множества выпавших в рулетке; </w:t>
      </w:r>
    </w:p>
    <w:p w:rsidR="00CC5805" w:rsidRDefault="00CC5805" w:rsidP="00CC5805">
      <w:pPr>
        <w:pStyle w:val="a9"/>
        <w:numPr>
          <w:ilvl w:val="0"/>
          <w:numId w:val="1"/>
        </w:numPr>
        <w:ind w:left="397" w:hanging="227"/>
      </w:pPr>
      <w:r>
        <w:t>максимальное число из множества выпавших при работе лотерейного бараб</w:t>
      </w:r>
      <w:r>
        <w:t>а</w:t>
      </w:r>
      <w:r>
        <w:t xml:space="preserve">на. </w:t>
      </w:r>
    </w:p>
    <w:p w:rsidR="00CC5805" w:rsidRDefault="00CC5805">
      <w:pPr>
        <w:pStyle w:val="a0"/>
      </w:pPr>
      <w:r>
        <w:t>Оба числа записываются на чистых шариках и они опускаются в лотерейный барабан для розыгрыша в последующих ходах. После этого «Система» подбрасывает монетку и по её падению выбирает одно из двух её чисел: рулеточное или лотерейного барабана; это число — ответ «Системы» на ход «Среды», и игра продолжается — «Среда» д</w:t>
      </w:r>
      <w:r>
        <w:t>е</w:t>
      </w:r>
      <w:r>
        <w:t>лает новый ход.</w:t>
      </w:r>
    </w:p>
    <w:p w:rsidR="00CC5805" w:rsidRDefault="00CC5805">
      <w:pPr>
        <w:pStyle w:val="a0"/>
      </w:pPr>
      <w:r>
        <w:t>При такого рода правилах игры, если игра не проиграна или пр</w:t>
      </w:r>
      <w:r>
        <w:t>о</w:t>
      </w:r>
      <w:r>
        <w:t>игрыш на этой стадии изключён построением правил, то в результате одного акта игры «Судье» предъявляется второе число «Среды» и ответное число «Системы». По числу, предъявленному «Средой», «Судья» даёт ей карточку, на которой записана формулировка неко</w:t>
      </w:r>
      <w:r>
        <w:t>е</w:t>
      </w:r>
      <w:r>
        <w:t>го вопроса. По разности чисел, выпавших у «Среды» и «Системы», «Судья» даёт «Системе» карточку, на которой записан ответ на в</w:t>
      </w:r>
      <w:r>
        <w:t>о</w:t>
      </w:r>
      <w:r>
        <w:t>прос. Правильность либо ошибочность, а также и обширность ответа определяется разностью чисел «Среды» и «Системы»: знаком и абсолютной вел</w:t>
      </w:r>
      <w:r>
        <w:t>и</w:t>
      </w:r>
      <w:r>
        <w:t>чиной разности.</w:t>
      </w:r>
    </w:p>
    <w:p w:rsidR="00CC5805" w:rsidRDefault="00CC5805">
      <w:pPr>
        <w:pStyle w:val="a0"/>
      </w:pPr>
      <w:r>
        <w:t xml:space="preserve">Когда скапливается стопка карточек-вопросов и карточек-ответов, «Среда» и «Система» выходят к зрительному залу на сцену и </w:t>
      </w:r>
      <w:r>
        <w:lastRenderedPageBreak/>
        <w:t>обещ</w:t>
      </w:r>
      <w:r>
        <w:t>а</w:t>
      </w:r>
      <w:r>
        <w:t>ют сыграть сценку «экзамен». «Среда» представляется профессором, а «Система» — школяром.</w:t>
      </w:r>
    </w:p>
    <w:p w:rsidR="00CC5805" w:rsidRDefault="00CC5805">
      <w:pPr>
        <w:pStyle w:val="a0"/>
      </w:pPr>
      <w:r>
        <w:t>«Школяр» в глазах заведомо интеллектуального зрителя выглядит развивающимся интеллектом от вопроса к вопросу, поскольку по мере накопления лотерейным барабаном шариков, проигрыш «Сист</w:t>
      </w:r>
      <w:r>
        <w:t>е</w:t>
      </w:r>
      <w:r>
        <w:t>мой» в рулетку всё более вероятно может быть компенсирован выигрышем, извлечённым ею из лотерейного барабана. Соответс</w:t>
      </w:r>
      <w:r>
        <w:t>т</w:t>
      </w:r>
      <w:r>
        <w:t>венно в паре карточек «вопрос — ответ» становится всё больше пр</w:t>
      </w:r>
      <w:r>
        <w:t>а</w:t>
      </w:r>
      <w:r>
        <w:t>вильных и глубоких ответов. Зрителю лотерейный барабан и прочая закули</w:t>
      </w:r>
      <w:r>
        <w:t>с</w:t>
      </w:r>
      <w:r>
        <w:t>ная механика не видны, но обладая интеллектом и какими-то зн</w:t>
      </w:r>
      <w:r>
        <w:t>а</w:t>
      </w:r>
      <w:r>
        <w:t>ниями, он может оценить и вопросы, и ответы и судить об инте</w:t>
      </w:r>
      <w:r>
        <w:t>л</w:t>
      </w:r>
      <w:r>
        <w:t>лекте «Школяра-Системы».</w:t>
      </w:r>
    </w:p>
    <w:p w:rsidR="00CC5805" w:rsidRDefault="00CC5805">
      <w:pPr>
        <w:pStyle w:val="a0"/>
      </w:pPr>
      <w:r>
        <w:t>Бросание монетки в этом примере — фактор, отмеченный посл</w:t>
      </w:r>
      <w:r>
        <w:t>о</w:t>
      </w:r>
      <w:r>
        <w:t>вицей: «И на старуху бывает п</w:t>
      </w:r>
      <w:r w:rsidR="000834D0">
        <w:t>р</w:t>
      </w:r>
      <w:r>
        <w:t>оруха», когда вместо известного правильного решения принимается ошибочное по не выясненным пр</w:t>
      </w:r>
      <w:r>
        <w:t>и</w:t>
      </w:r>
      <w:r>
        <w:t>чинам.</w:t>
      </w:r>
    </w:p>
    <w:p w:rsidR="00CC5805" w:rsidRDefault="00CC5805">
      <w:pPr>
        <w:pStyle w:val="a0"/>
      </w:pPr>
      <w:r>
        <w:t>«Интеллектуальность» «Школяра-Системы» можно повысить в глазах зрителя, поместив в лотерейный барабан некий начальный «капитал» — множество шариков с какими-то числами, гарантиру</w:t>
      </w:r>
      <w:r>
        <w:t>ю</w:t>
      </w:r>
      <w:r>
        <w:t>щими невозможность катастрофического проигрыша на первых х</w:t>
      </w:r>
      <w:r>
        <w:t>о</w:t>
      </w:r>
      <w:r>
        <w:t>дах игры; можно изъять из игры подбрасывание монетки, предопр</w:t>
      </w:r>
      <w:r>
        <w:t>е</w:t>
      </w:r>
      <w:r>
        <w:t>делив выбор наибольшего из чисел «Системы»; можно увеличить быстр</w:t>
      </w:r>
      <w:r>
        <w:t>о</w:t>
      </w:r>
      <w:r>
        <w:t>действие рулетки и барабана, чтобы за отведённое ходом «Среды» время «Система» могла бы извлечь из них большее колич</w:t>
      </w:r>
      <w:r>
        <w:t>е</w:t>
      </w:r>
      <w:r>
        <w:t>ство чисел.</w:t>
      </w:r>
    </w:p>
    <w:p w:rsidR="00CC5805" w:rsidRDefault="00CC5805">
      <w:pPr>
        <w:pStyle w:val="a0"/>
      </w:pPr>
      <w:r>
        <w:t>Так «Школяр-Система» выглядит интеллектуалом, пока не загл</w:t>
      </w:r>
      <w:r>
        <w:t>я</w:t>
      </w:r>
      <w:r>
        <w:t xml:space="preserve">нешь за кулисы. Это </w:t>
      </w:r>
      <w:r>
        <w:rPr>
          <w:b/>
        </w:rPr>
        <w:t>одна</w:t>
      </w:r>
      <w:r>
        <w:t xml:space="preserve"> из возможных моделей, которая при взгл</w:t>
      </w:r>
      <w:r>
        <w:t>я</w:t>
      </w:r>
      <w:r>
        <w:t>де извне на её входные и выходные информационные потоки выгл</w:t>
      </w:r>
      <w:r>
        <w:t>я</w:t>
      </w:r>
      <w:r>
        <w:t>дит интеллектом. Не изключено, что явление, получившее название «интеллект», видно иному интеллекту всегда только извне по отношению к структурам, несущим интеллект, обладающим инте</w:t>
      </w:r>
      <w:r>
        <w:t>л</w:t>
      </w:r>
      <w:r>
        <w:t>лектом.</w:t>
      </w:r>
    </w:p>
    <w:p w:rsidR="00CC5805" w:rsidRDefault="00CC5805">
      <w:pPr>
        <w:pStyle w:val="a0"/>
      </w:pPr>
      <w:r>
        <w:t>Этот пример интересен тем, что видимость интеллекта произв</w:t>
      </w:r>
      <w:r>
        <w:t>о</w:t>
      </w:r>
      <w:r>
        <w:t xml:space="preserve">дится </w:t>
      </w:r>
      <w:r>
        <w:rPr>
          <w:i/>
        </w:rPr>
        <w:t>совокупностью</w:t>
      </w:r>
      <w:r>
        <w:t xml:space="preserve"> организованных в преемственности приёма и передачи информации элементов, каждый из которых интеллектом заведомо не обладает. По существу всего два заведомо интеллект</w:t>
      </w:r>
      <w:r>
        <w:t>у</w:t>
      </w:r>
      <w:r>
        <w:t>альных субъекта: “Создатель игры” и “зрители”.</w:t>
      </w:r>
    </w:p>
    <w:p w:rsidR="00CC5805" w:rsidRDefault="00CC5805">
      <w:pPr>
        <w:pStyle w:val="a0"/>
      </w:pPr>
      <w:r>
        <w:t>В Мироздании аналогами участников игры будут: рулетка —</w:t>
      </w:r>
      <w:r w:rsidR="00235DCA">
        <w:t xml:space="preserve"> </w:t>
      </w:r>
      <w:r>
        <w:t>в</w:t>
      </w:r>
      <w:r>
        <w:t>е</w:t>
      </w:r>
      <w:r>
        <w:t>роятностные предопределённости, которым подчинены природные процессы; выпадающие в рулетке числа — частные меры, коды об</w:t>
      </w:r>
      <w:r>
        <w:t>ъ</w:t>
      </w:r>
      <w:r>
        <w:t xml:space="preserve">ективной информации; соответствие вопроса и ответа на </w:t>
      </w:r>
      <w:r>
        <w:lastRenderedPageBreak/>
        <w:t>карточках — частный случай общего свойства отображения информации из о</w:t>
      </w:r>
      <w:r>
        <w:t>д</w:t>
      </w:r>
      <w:r>
        <w:t>ного фрагмента Вселенной в другой и обратно во внешнюю среду из него, протекающего в общей для них мере, общевселенской иерархически многоуровневой системе кодирования инфо</w:t>
      </w:r>
      <w:r>
        <w:t>р</w:t>
      </w:r>
      <w:r>
        <w:t>мации.</w:t>
      </w:r>
    </w:p>
    <w:p w:rsidR="00CC5805" w:rsidRDefault="00CC5805">
      <w:pPr>
        <w:pStyle w:val="a0"/>
      </w:pPr>
      <w:r>
        <w:t xml:space="preserve">В отличие от казино Монте-Карло и Лас-Вегаса в таких «рулетках-интеллектах» разыгрываются колоссальные объёмы информации, несомой общеприродным, иерархически многоуровневым кодом — </w:t>
      </w:r>
      <w:r>
        <w:rPr>
          <w:b/>
        </w:rPr>
        <w:t>мерой</w:t>
      </w:r>
      <w:r>
        <w:t>, подчиняющей вероятностным предопределённостям соотве</w:t>
      </w:r>
      <w:r>
        <w:t>т</w:t>
      </w:r>
      <w:r>
        <w:t xml:space="preserve">ствие прямого и обратного отображений. Соответственно «Судья» — многомерная вероятностная матрица возможных состояний материи — </w:t>
      </w:r>
      <w:r>
        <w:rPr>
          <w:b/>
        </w:rPr>
        <w:t>мера</w:t>
      </w:r>
      <w:r>
        <w:t xml:space="preserve">, что аллегорически выражено как </w:t>
      </w:r>
      <w:r>
        <w:rPr>
          <w:b/>
        </w:rPr>
        <w:t>весы</w:t>
      </w:r>
      <w:r>
        <w:t xml:space="preserve"> Фем</w:t>
      </w:r>
      <w:r>
        <w:t>и</w:t>
      </w:r>
      <w:r>
        <w:t>ды (тоже мера).</w:t>
      </w:r>
    </w:p>
    <w:p w:rsidR="00CC5805" w:rsidRDefault="00CC5805">
      <w:pPr>
        <w:pStyle w:val="a0"/>
      </w:pPr>
      <w:r>
        <w:t>Барабан лотерейной памяти — структура, фиксирующая в себе более или менее полно и точно информацию на определённом иера</w:t>
      </w:r>
      <w:r>
        <w:t>р</w:t>
      </w:r>
      <w:r>
        <w:t>хическом уровне организации Мироздания. Начальный капитал — информация, накопленная ею на предшествующих этапах эвол</w:t>
      </w:r>
      <w:r>
        <w:t>ю</w:t>
      </w:r>
      <w:r>
        <w:t>ции.</w:t>
      </w:r>
    </w:p>
    <w:p w:rsidR="00CC5805" w:rsidRDefault="00CC5805">
      <w:pPr>
        <w:pStyle w:val="a0"/>
      </w:pPr>
      <w:r>
        <w:t xml:space="preserve">Зрительный зал — </w:t>
      </w:r>
      <w:r>
        <w:rPr>
          <w:i/>
        </w:rPr>
        <w:t>сознание, за спиной которого, т.е. в подсозн</w:t>
      </w:r>
      <w:r>
        <w:rPr>
          <w:i/>
        </w:rPr>
        <w:t>а</w:t>
      </w:r>
      <w:r>
        <w:rPr>
          <w:i/>
        </w:rPr>
        <w:t>нии</w:t>
      </w:r>
      <w:r w:rsidRPr="0071022B">
        <w:rPr>
          <w:rStyle w:val="afe"/>
        </w:rPr>
        <w:footnoteReference w:id="75"/>
      </w:r>
      <w:r>
        <w:rPr>
          <w:i/>
        </w:rPr>
        <w:t>,</w:t>
      </w:r>
      <w:r>
        <w:t xml:space="preserve"> стоит точно такой же «барабан памяти» и есть свой </w:t>
      </w:r>
      <w:r>
        <w:lastRenderedPageBreak/>
        <w:t>дубликат «рулетки», как и за кулисами сцены, на которой выступают «Шк</w:t>
      </w:r>
      <w:r>
        <w:t>о</w:t>
      </w:r>
      <w:r>
        <w:t>ляр» и «Профессор». Так один “интеллектуал” судит об “интел</w:t>
      </w:r>
      <w:r>
        <w:softHyphen/>
        <w:t xml:space="preserve">лектуальной” мощи другого. </w:t>
      </w:r>
    </w:p>
    <w:p w:rsidR="00CC5805" w:rsidRDefault="00CC5805">
      <w:pPr>
        <w:pStyle w:val="a0"/>
      </w:pPr>
      <w:r>
        <w:t>Эта модель “интеллектуальной” деятельности несколько осложн</w:t>
      </w:r>
      <w:r>
        <w:t>я</w:t>
      </w:r>
      <w:r>
        <w:t>ется, но становится более соответствующей жизни, когда за сознан</w:t>
      </w:r>
      <w:r>
        <w:t>и</w:t>
      </w:r>
      <w:r>
        <w:t>ем стоят три барабана: один — полностью заполненный, соответс</w:t>
      </w:r>
      <w:r>
        <w:t>т</w:t>
      </w:r>
      <w:r>
        <w:t>вующий ранее пройденным ступеням развития; второй — заполня</w:t>
      </w:r>
      <w:r>
        <w:t>е</w:t>
      </w:r>
      <w:r>
        <w:t>мый, соответствующий текущему этапу эволюции; третий — абсолютно пустой, соответствующий предстоящим этапам эвол</w:t>
      </w:r>
      <w:r>
        <w:t>ю</w:t>
      </w:r>
      <w:r>
        <w:t>ции.</w:t>
      </w:r>
    </w:p>
    <w:p w:rsidR="00CC5805" w:rsidRDefault="00CC5805">
      <w:pPr>
        <w:pStyle w:val="a0"/>
      </w:pPr>
      <w:r>
        <w:t>Сознанию интересна только игра текущая. Поэтому в заполне</w:t>
      </w:r>
      <w:r>
        <w:t>н</w:t>
      </w:r>
      <w:r>
        <w:t>ный барабан оно не заглядывает. Кроме того, он может быть опечатан, как это имеет место в сложных системах, в коих создатель з</w:t>
      </w:r>
      <w:r>
        <w:t>а</w:t>
      </w:r>
      <w:r>
        <w:t>крывает доступ эксплуатационникам (малоквалифицированным) в раз и навсегда отрегулированные им блоки. В пустой барабан сознанию просто нечего заглядывать. Числа-вопросы рулетки, выпада</w:t>
      </w:r>
      <w:r>
        <w:t>ю</w:t>
      </w:r>
      <w:r>
        <w:t>щие за диапазон чисел-ответов второго барабана, ждёт разная суд</w:t>
      </w:r>
      <w:r>
        <w:t>ь</w:t>
      </w:r>
      <w:r>
        <w:t>ба.</w:t>
      </w:r>
    </w:p>
    <w:p w:rsidR="00CC5805" w:rsidRDefault="00CC5805">
      <w:pPr>
        <w:pStyle w:val="a0"/>
      </w:pPr>
      <w:r>
        <w:t>На меньшие числа-вопросы гарантировано при безошибочном вращении отвечает первый барабан, несущий весь прошлый опыт. Вероятность сбоя в его работе низка, да и в случае сбоя в работе пр</w:t>
      </w:r>
      <w:r>
        <w:t>о</w:t>
      </w:r>
      <w:r>
        <w:t>игрыш в нём компенсируется ничтожно малым выигрышем из второго бараб</w:t>
      </w:r>
      <w:r>
        <w:t>а</w:t>
      </w:r>
      <w:r>
        <w:t>на.</w:t>
      </w:r>
    </w:p>
    <w:p w:rsidR="00CC5805" w:rsidRDefault="00CC5805">
      <w:pPr>
        <w:pStyle w:val="a0"/>
      </w:pPr>
      <w:r>
        <w:t>Поскольку рулетка подчинена закону разпределения случайных чисел, то интервал времени между последовательными выпадениями чисел-вопросов из диапазона чисел-ответов третьего барабана дост</w:t>
      </w:r>
      <w:r>
        <w:t>а</w:t>
      </w:r>
      <w:r>
        <w:t>точно велик по сравнению с продолжительностью игры. В силу этого второй барабан статистически предопределённо успеет наполниться до того момента, как выпадет катастрофический вопрос-число из диапазона третьего бар</w:t>
      </w:r>
      <w:r>
        <w:t>а</w:t>
      </w:r>
      <w:r>
        <w:t>бана.</w:t>
      </w:r>
    </w:p>
    <w:p w:rsidR="00CC5805" w:rsidRDefault="00CC5805">
      <w:pPr>
        <w:pStyle w:val="a0"/>
      </w:pPr>
      <w:r>
        <w:t>Этап эволюции, соответствующий второму барабану, заканчив</w:t>
      </w:r>
      <w:r>
        <w:t>а</w:t>
      </w:r>
      <w:r>
        <w:t xml:space="preserve">ется, когда выпадение вопросов начального участка диапазона третьего барабана уже не может вызвать катастрофического ущерба. Игра смещается в третий барабан, и </w:t>
      </w:r>
      <w:r>
        <w:lastRenderedPageBreak/>
        <w:t>выпадение вопросов в её ходе из диапазонов первого и второго барабана остаётся за кулисами игры, п</w:t>
      </w:r>
      <w:r>
        <w:t>о</w:t>
      </w:r>
      <w:r>
        <w:t>скольку интереса не представляет.</w:t>
      </w:r>
    </w:p>
    <w:p w:rsidR="00CC5805" w:rsidRDefault="00CC5805">
      <w:pPr>
        <w:pStyle w:val="a0"/>
      </w:pPr>
      <w:r>
        <w:t>Возможна и иная интерпретация многобарабанной игры. Каждый барабан с рулеткой соответствует иерархическому уровню в орган</w:t>
      </w:r>
      <w:r>
        <w:t>и</w:t>
      </w:r>
      <w:r>
        <w:t>зации объемлющей системы, потенциально доступной сознанию «Школяра» для информационного обмена. При этом проигрыш в своём барабане может быть компенсирован шариком из иерархич</w:t>
      </w:r>
      <w:r>
        <w:t>е</w:t>
      </w:r>
      <w:r>
        <w:t>ски высшего барабана, но при условии: если «Школяр» попросит об этом «Школяра»-старшеклассника, иерархически высшего по отн</w:t>
      </w:r>
      <w:r>
        <w:t>о</w:t>
      </w:r>
      <w:r>
        <w:t>шению к нему, либо ему может быть предоставлено право обращаться неп</w:t>
      </w:r>
      <w:r>
        <w:t>о</w:t>
      </w:r>
      <w:r>
        <w:t xml:space="preserve">средственно к создателю игры. </w:t>
      </w:r>
    </w:p>
    <w:p w:rsidR="00CC5805" w:rsidRDefault="00CC5805">
      <w:pPr>
        <w:pStyle w:val="a0"/>
      </w:pPr>
      <w:r>
        <w:t>Но попросить можно только, если знаешь, что есть кого попр</w:t>
      </w:r>
      <w:r>
        <w:t>о</w:t>
      </w:r>
      <w:r>
        <w:t>сить, несмотря на редкость и возможно непонятность факта общения. Но сознание «Школяра» осознаёт далеко не все уровни иерархии и их отношения, оно может и не осознавать организации игры и того, что вне игры есть ещё что-то и кто-то. Попытка же снизойти может н</w:t>
      </w:r>
      <w:r>
        <w:t>а</w:t>
      </w:r>
      <w:r>
        <w:t>толкнуться на ответ: «Иди ты: шариков с такими большими числами не быв</w:t>
      </w:r>
      <w:r>
        <w:t>а</w:t>
      </w:r>
      <w:r>
        <w:t>ет…»</w:t>
      </w:r>
    </w:p>
    <w:p w:rsidR="00CC5805" w:rsidRDefault="00CC5805">
      <w:pPr>
        <w:pStyle w:val="a0"/>
      </w:pPr>
      <w:r>
        <w:t xml:space="preserve">По отношению к любому конкретному числу такой ответ безсмысленен, но число в данной модели — код информационного модуля </w:t>
      </w:r>
      <w:r>
        <w:rPr>
          <w:b/>
        </w:rPr>
        <w:t>ещё непредсказуемого</w:t>
      </w:r>
      <w:r>
        <w:t xml:space="preserve"> для «Школяра» содержания, неизвес</w:t>
      </w:r>
      <w:r>
        <w:t>т</w:t>
      </w:r>
      <w:r>
        <w:t>ного и не ра</w:t>
      </w:r>
      <w:r w:rsidR="00406174">
        <w:t>з</w:t>
      </w:r>
      <w:r>
        <w:t xml:space="preserve">познаваемого на основе </w:t>
      </w:r>
      <w:r>
        <w:rPr>
          <w:b/>
        </w:rPr>
        <w:t>уже</w:t>
      </w:r>
      <w:r>
        <w:t xml:space="preserve"> </w:t>
      </w:r>
      <w:r>
        <w:rPr>
          <w:b/>
        </w:rPr>
        <w:t xml:space="preserve">накопленного </w:t>
      </w:r>
      <w:r>
        <w:t>«Школ</w:t>
      </w:r>
      <w:r>
        <w:t>я</w:t>
      </w:r>
      <w:r>
        <w:t>ром» опыта (то есть на основе его стереотипов — навыков — ра</w:t>
      </w:r>
      <w:r w:rsidR="00406174">
        <w:t>з</w:t>
      </w:r>
      <w:r>
        <w:t>познавания я</w:t>
      </w:r>
      <w:r>
        <w:t>в</w:t>
      </w:r>
      <w:r>
        <w:t xml:space="preserve">лений внешнего и внутреннего миров). </w:t>
      </w:r>
    </w:p>
    <w:p w:rsidR="00CC5805" w:rsidRDefault="00CC5805">
      <w:pPr>
        <w:pStyle w:val="a0"/>
      </w:pPr>
      <w:r>
        <w:t xml:space="preserve">Так об этом положении дел читаем в Евангелии от Иоанна 16:12: </w:t>
      </w:r>
      <w:r>
        <w:rPr>
          <w:i/>
        </w:rPr>
        <w:t>«Ещё многое имею сказать вам; но вы теперь не можете вм</w:t>
      </w:r>
      <w:r>
        <w:rPr>
          <w:i/>
        </w:rPr>
        <w:t>е</w:t>
      </w:r>
      <w:r>
        <w:rPr>
          <w:i/>
        </w:rPr>
        <w:t>стить».</w:t>
      </w:r>
      <w:r>
        <w:t xml:space="preserve"> Аналогичная ситуация описана в Коране 5:101: </w:t>
      </w:r>
      <w:r>
        <w:rPr>
          <w:i/>
        </w:rPr>
        <w:t>«… Не спрашивайте о вещах, которые огорчат вас, если откроются вам. А если вы спросите о них, когда низводится Коран, они откроются вам. Бог простил за них: ведь Бог — прощающий, кроткий. Спраш</w:t>
      </w:r>
      <w:r>
        <w:rPr>
          <w:i/>
        </w:rPr>
        <w:t>и</w:t>
      </w:r>
      <w:r>
        <w:rPr>
          <w:i/>
        </w:rPr>
        <w:t>вали о них люди до вас; потом оказались неверующими в них».</w:t>
      </w:r>
      <w:r>
        <w:t xml:space="preserve"> И один из апокрифов “Благая весть мира Иисуса Христа от ученика Иоанна” (по древним текстам арамейскому и старославянскому, изд. “Тов</w:t>
      </w:r>
      <w:r>
        <w:t>а</w:t>
      </w:r>
      <w:r>
        <w:t xml:space="preserve">рищество”, Ростов-на-Дону, 1991) передаёт слова Христа: </w:t>
      </w:r>
      <w:r>
        <w:rPr>
          <w:i/>
        </w:rPr>
        <w:t>«А сейчас благодаря присутствию Святого Духа нашего Небесного Отца, г</w:t>
      </w:r>
      <w:r>
        <w:rPr>
          <w:i/>
        </w:rPr>
        <w:t>о</w:t>
      </w:r>
      <w:r>
        <w:rPr>
          <w:i/>
        </w:rPr>
        <w:t>ворю Я с вами языком Жизни Бога Живого. И нет ещё среди вас н</w:t>
      </w:r>
      <w:r>
        <w:rPr>
          <w:i/>
        </w:rPr>
        <w:t>и</w:t>
      </w:r>
      <w:r>
        <w:rPr>
          <w:i/>
        </w:rPr>
        <w:t>кого, кто смог бы понять всё, что Я вам говорю. А те, кто объясн</w:t>
      </w:r>
      <w:r>
        <w:rPr>
          <w:i/>
        </w:rPr>
        <w:t>я</w:t>
      </w:r>
      <w:r>
        <w:rPr>
          <w:i/>
        </w:rPr>
        <w:t>ют вам Писания, говорят с вами мёртвым языком людей, ищущих через людей их больные и смертные тела».</w:t>
      </w:r>
      <w:r>
        <w:t xml:space="preserve"> </w:t>
      </w:r>
    </w:p>
    <w:p w:rsidR="00CC5805" w:rsidRDefault="00CC5805">
      <w:pPr>
        <w:pStyle w:val="a0"/>
      </w:pPr>
      <w:r>
        <w:lastRenderedPageBreak/>
        <w:t>То есть Писания, передающие Откровения Свыше, прямо говорят о ситуации, в которой жаждущие помощи не могут принять всей полноты и силы помощи потому, что сами слабы; и Писания прямо ук</w:t>
      </w:r>
      <w:r>
        <w:t>а</w:t>
      </w:r>
      <w:r>
        <w:t>зывают на източник достоверности — Дух Святой, но многие и эту информацию не могут принять и освоить, полагая её вымыслом дре</w:t>
      </w:r>
      <w:r>
        <w:t>в</w:t>
      </w:r>
      <w:r>
        <w:t>них невежественных людей, не знавших современной нам науки и техники.</w:t>
      </w:r>
    </w:p>
    <w:p w:rsidR="00CC5805" w:rsidRDefault="00CC5805">
      <w:pPr>
        <w:pStyle w:val="a0"/>
      </w:pPr>
      <w:r>
        <w:t xml:space="preserve">Остаётся только вопрос о том, что приводит всё в движение. Этот фактор можно назвать </w:t>
      </w:r>
      <w:r>
        <w:rPr>
          <w:b/>
        </w:rPr>
        <w:t xml:space="preserve">принципом </w:t>
      </w:r>
      <w:r>
        <w:t>полноты и целостности Мирозд</w:t>
      </w:r>
      <w:r>
        <w:t>а</w:t>
      </w:r>
      <w:r>
        <w:t>ния. Этот принцип утверждает, что Мироздание содержит в себе всё необходимое для и</w:t>
      </w:r>
      <w:r w:rsidR="00DF7B0B">
        <w:t>з</w:t>
      </w:r>
      <w:r>
        <w:t>полнения всего цикла своего существования. В</w:t>
      </w:r>
      <w:r>
        <w:t>ы</w:t>
      </w:r>
      <w:r>
        <w:t>сказан он был ещё в Ведах, но содержательная сторона его вряд ли может быть ра</w:t>
      </w:r>
      <w:r w:rsidR="002920E0">
        <w:t>з</w:t>
      </w:r>
      <w:r>
        <w:t>крыта без выхода за пределы этой Вселе</w:t>
      </w:r>
      <w:r>
        <w:t>н</w:t>
      </w:r>
      <w:r>
        <w:t>ной.</w:t>
      </w:r>
    </w:p>
    <w:p w:rsidR="00CC5805" w:rsidRDefault="00CC5805">
      <w:pPr>
        <w:pStyle w:val="a0"/>
      </w:pPr>
      <w:r>
        <w:t>Мироздание существует как процесс. Его фрагменты — взаим</w:t>
      </w:r>
      <w:r>
        <w:t>о</w:t>
      </w:r>
      <w:r>
        <w:t>действующие друг с другом структуры, развивающиеся под давлен</w:t>
      </w:r>
      <w:r>
        <w:t>и</w:t>
      </w:r>
      <w:r>
        <w:t>ем окружающей их среды — других структур. Давление среды, вза</w:t>
      </w:r>
      <w:r>
        <w:t>и</w:t>
      </w:r>
      <w:r>
        <w:t>модействие структур между собой вероятностно предопределен</w:t>
      </w:r>
      <w:r>
        <w:sym w:font="Times New Roman" w:char="00F3"/>
      </w:r>
      <w:r>
        <w:t>, иерархично и выражается в статистических</w:t>
      </w:r>
      <w:r>
        <w:rPr>
          <w:b/>
        </w:rPr>
        <w:t xml:space="preserve"> закономерностях</w:t>
      </w:r>
      <w:r>
        <w:t xml:space="preserve"> (статистике </w:t>
      </w:r>
      <w:r>
        <w:rPr>
          <w:b/>
        </w:rPr>
        <w:t>причинно-следственных связей</w:t>
      </w:r>
      <w:r>
        <w:t>), выявляем</w:t>
      </w:r>
      <w:r w:rsidR="000834D0">
        <w:t>ых</w:t>
      </w:r>
      <w:r>
        <w:t xml:space="preserve"> в наблюд</w:t>
      </w:r>
      <w:r>
        <w:t>е</w:t>
      </w:r>
      <w:r>
        <w:t>ниях. Давление среды — отображение, информационный процесс, несомый общеприродной иерархически многоуровневой системой кодирования информации на различных материальных носителях. Отклик структуры и произходящие в ней внутренние изменения — тоже отображение, информационный процесс, протекающий в той же системе кодирования на уровнях, охватываемых структурой, подч</w:t>
      </w:r>
      <w:r>
        <w:t>и</w:t>
      </w:r>
      <w:r>
        <w:t>нённый тем же вероятностным предопределённостям, отражаемым статистикой наблюдений. Отклик носит вероятностный (т.е. хотя бы отчасти обусловленный свободой личностного субъективизма), одн</w:t>
      </w:r>
      <w:r>
        <w:t>о</w:t>
      </w:r>
      <w:r>
        <w:t>значно не определённый характер в пределах множественных вер</w:t>
      </w:r>
      <w:r>
        <w:t>о</w:t>
      </w:r>
      <w:r>
        <w:t>ятностных предопределённостей, свойственных на каждом уровне о</w:t>
      </w:r>
      <w:r>
        <w:t>б</w:t>
      </w:r>
      <w:r>
        <w:t>щеприродной системы кодирования информации. Но резонансные явления в иерархически многоуровневых структурах проявляются как статистически более частые или статистически более редкие информационно различные отклики в зависимости от вектора состо</w:t>
      </w:r>
      <w:r>
        <w:t>я</w:t>
      </w:r>
      <w:r>
        <w:t>ния среды и структуры в момент и в процессе их взаимодействия. По м</w:t>
      </w:r>
      <w:r>
        <w:t>е</w:t>
      </w:r>
      <w:r>
        <w:t>ре накопления информации структурой в статистике её откликов на давление среды возникает всё меньше ошибок, нанос</w:t>
      </w:r>
      <w:r>
        <w:t>я</w:t>
      </w:r>
      <w:r>
        <w:t>щих ущерб структуре. А отклики приобретают однозначную опред</w:t>
      </w:r>
      <w:r>
        <w:t>е</w:t>
      </w:r>
      <w:r>
        <w:t>лённость в смысле предсказуемости отображений «давление — отклик», всё б</w:t>
      </w:r>
      <w:r>
        <w:t>о</w:t>
      </w:r>
      <w:r>
        <w:t xml:space="preserve">лее и </w:t>
      </w:r>
      <w:r>
        <w:lastRenderedPageBreak/>
        <w:t>более приближающихся к оптимуму. Взаимоде</w:t>
      </w:r>
      <w:r>
        <w:t>й</w:t>
      </w:r>
      <w:r>
        <w:t>ствие среды и структуры, в котором на данном иерархическом уровне проявляется разнообразие её поведения в смысле неоднозначной предсказуемости «давление — отклик», смещается в область всё более редких факторов давления. Произходит информационное нас</w:t>
      </w:r>
      <w:r>
        <w:t>ы</w:t>
      </w:r>
      <w:r>
        <w:t>щение какого-то уровня организации структуры и процесс переходит в следующий иерархический уровень единой общеприродной системы кодирования и</w:t>
      </w:r>
      <w:r>
        <w:t>н</w:t>
      </w:r>
      <w:r>
        <w:t>формации.</w:t>
      </w:r>
    </w:p>
    <w:p w:rsidR="00CC5805" w:rsidRDefault="00CC5805">
      <w:pPr>
        <w:pStyle w:val="af2"/>
      </w:pPr>
      <w:r>
        <w:t>*         *          *</w:t>
      </w:r>
    </w:p>
    <w:p w:rsidR="00CC5805" w:rsidRDefault="00CC5805">
      <w:pPr>
        <w:pStyle w:val="a0"/>
      </w:pPr>
      <w:r>
        <w:t>Подведем итоги разсмотрению модели интеллекта с «рулеткой» и «барабаном». Структура отвечает на статистику давления среды неоднозначно в пределах вероятностных предопределённостей. О</w:t>
      </w:r>
      <w:r>
        <w:t>т</w:t>
      </w:r>
      <w:r>
        <w:t xml:space="preserve">клик её формируется в процессе компиляции (комбинации) на основе </w:t>
      </w:r>
      <w:r>
        <w:rPr>
          <w:b/>
        </w:rPr>
        <w:t>“случайного”</w:t>
      </w:r>
      <w:r>
        <w:t xml:space="preserve"> перебора информационных модулей в её памяти и приходящей извне информацией, то есть в процессе предопределё</w:t>
      </w:r>
      <w:r>
        <w:t>н</w:t>
      </w:r>
      <w:r>
        <w:t>ного мерой (матрицей возможных состояний) преобразования информ</w:t>
      </w:r>
      <w:r>
        <w:t>а</w:t>
      </w:r>
      <w:r>
        <w:t>ции.</w:t>
      </w:r>
    </w:p>
    <w:p w:rsidR="00CC5805" w:rsidRDefault="00CC5805">
      <w:pPr>
        <w:pStyle w:val="a0"/>
      </w:pPr>
      <w:r>
        <w:t>В информационном отношении достаточно обширная развива</w:t>
      </w:r>
      <w:r>
        <w:t>ю</w:t>
      </w:r>
      <w:r>
        <w:t>щаяся и (или) наращивающая свою иерархичность структура пре</w:t>
      </w:r>
      <w:r>
        <w:t>д</w:t>
      </w:r>
      <w:r>
        <w:t>ставляет собой сочетание по крайней мере следующих функционал</w:t>
      </w:r>
      <w:r>
        <w:t>ь</w:t>
      </w:r>
      <w:r>
        <w:t>но различных образований, возможно, не локализованных в ней как частные вложе</w:t>
      </w:r>
      <w:r>
        <w:t>н</w:t>
      </w:r>
      <w:r>
        <w:t>ные структуры:</w:t>
      </w:r>
    </w:p>
    <w:p w:rsidR="00CC5805" w:rsidRDefault="00CC5805" w:rsidP="00CC5805">
      <w:pPr>
        <w:pStyle w:val="a9"/>
        <w:numPr>
          <w:ilvl w:val="0"/>
          <w:numId w:val="1"/>
        </w:numPr>
        <w:ind w:left="397" w:hanging="227"/>
      </w:pPr>
      <w:r>
        <w:t>Детерминированная долговременная память, жёстко однозначно работающая по принципу «каков вопрос — таков ответ». Сбой с этого принципа ведёт вероятно к ущербу разной тяжести (в зависимости от ситуации) для структуры. Выборка информац</w:t>
      </w:r>
      <w:r>
        <w:t>и</w:t>
      </w:r>
      <w:r>
        <w:t>онных модулей из неё произходит на основе резонансных, автоколеб</w:t>
      </w:r>
      <w:r>
        <w:t>а</w:t>
      </w:r>
      <w:r>
        <w:t>тельных и иных явлений, выражающих достаточно хорошее со</w:t>
      </w:r>
      <w:r>
        <w:t>в</w:t>
      </w:r>
      <w:r>
        <w:t>падение информационных характеристик внешнего да</w:t>
      </w:r>
      <w:r>
        <w:t>в</w:t>
      </w:r>
      <w:r>
        <w:t>ления среды и внутреннего состояния структуры в информационно н</w:t>
      </w:r>
      <w:r>
        <w:t>а</w:t>
      </w:r>
      <w:r>
        <w:t>сыщенных её уровнях при прохождении через структуру инфо</w:t>
      </w:r>
      <w:r>
        <w:t>р</w:t>
      </w:r>
      <w:r>
        <w:t>мационного потока давления среды. Так струны музыкальных инструментов откликаются на звуки определённой ча</w:t>
      </w:r>
      <w:r>
        <w:t>с</w:t>
      </w:r>
      <w:r>
        <w:t>тоты. Так взрыватели неконтактных морских и сухопутных мин, головки самонаведения управляют действием оружия при появлении в зоне поражения информационно соответствующего им объекта.</w:t>
      </w:r>
    </w:p>
    <w:p w:rsidR="00CC5805" w:rsidRDefault="00CC5805" w:rsidP="00CC5805">
      <w:pPr>
        <w:pStyle w:val="a9"/>
        <w:numPr>
          <w:ilvl w:val="0"/>
          <w:numId w:val="1"/>
        </w:numPr>
        <w:ind w:left="397" w:hanging="227"/>
      </w:pPr>
      <w:r>
        <w:t xml:space="preserve">Вероятностная оперативная память, накапливающая статистику откликов структуры и комбинаций возможных откликов на давление среды. Вероятность извлечения необходимой для </w:t>
      </w:r>
      <w:r>
        <w:lastRenderedPageBreak/>
        <w:t>пр</w:t>
      </w:r>
      <w:r>
        <w:t>а</w:t>
      </w:r>
      <w:r>
        <w:t>вильного отклика информации подчинена частоте обращения к этой информации под давлением среды и быстродействию механизма случайного перебора информационных модулей. Это о</w:t>
      </w:r>
      <w:r>
        <w:t>т</w:t>
      </w:r>
      <w:r>
        <w:t>части аналогично записям на песке в полосе прибоя: информация м</w:t>
      </w:r>
      <w:r>
        <w:t>о</w:t>
      </w:r>
      <w:r>
        <w:t>жет храниться сколь угодно долго, если вы успеете всё время возстанавливать слизываемые морем фрагменты зап</w:t>
      </w:r>
      <w:r>
        <w:t>и</w:t>
      </w:r>
      <w:r>
        <w:t xml:space="preserve">сей. </w:t>
      </w:r>
    </w:p>
    <w:p w:rsidR="00CC5805" w:rsidRDefault="00CC5805" w:rsidP="00CC5805">
      <w:pPr>
        <w:pStyle w:val="afd"/>
        <w:numPr>
          <w:ilvl w:val="0"/>
          <w:numId w:val="0"/>
        </w:numPr>
        <w:ind w:left="454" w:firstLine="284"/>
      </w:pPr>
      <w:r>
        <w:t>Резонансные и автоколебательные явления в вероятностной памяти также играют свою роль. Но, в отличие от предъидущего вида памяти, возникновение резонансов, автоколебаний и т.п. приводит и к изменению в организации информационно не н</w:t>
      </w:r>
      <w:r>
        <w:t>а</w:t>
      </w:r>
      <w:r>
        <w:t>сыщенных уровней структуры. Реакция “вопрос — ответ” здесь не однозначна в силу информационной ненасыщенности стру</w:t>
      </w:r>
      <w:r>
        <w:t>к</w:t>
      </w:r>
      <w:r>
        <w:t>туры;</w:t>
      </w:r>
    </w:p>
    <w:p w:rsidR="00CC5805" w:rsidRDefault="00CC5805" w:rsidP="00CC5805">
      <w:pPr>
        <w:pStyle w:val="a9"/>
        <w:numPr>
          <w:ilvl w:val="0"/>
          <w:numId w:val="1"/>
        </w:numPr>
        <w:ind w:left="397" w:hanging="227"/>
      </w:pPr>
      <w:r>
        <w:t xml:space="preserve">Механизм случайного перебора, раздробления и объединения информационных модулей, хранимых в обоих видах памяти. По отношению к </w:t>
      </w:r>
      <w:r>
        <w:rPr>
          <w:b/>
        </w:rPr>
        <w:t>изолированной</w:t>
      </w:r>
      <w:r>
        <w:t xml:space="preserve"> детерминированной памяти он порождает ошибки её функционирования в том смысле, что порождает неоднозначность откликов. По отношению к вероятн</w:t>
      </w:r>
      <w:r>
        <w:t>о</w:t>
      </w:r>
      <w:r>
        <w:t>стной памяти он — нормальный процесс её функционирования. На наш взгляд роль этого механизма играет вся совокупность колебательных процессов в структуре с их случайными, то есть статистически упорядоченными фазовыми сдвигами друг отн</w:t>
      </w:r>
      <w:r>
        <w:t>о</w:t>
      </w:r>
      <w:r>
        <w:t>сительно друга и амплитудно-частотными характеристиками</w:t>
      </w:r>
      <w:r>
        <w:rPr>
          <w:rStyle w:val="afe"/>
        </w:rPr>
        <w:footnoteReference w:id="76"/>
      </w:r>
      <w:r>
        <w:t xml:space="preserve">. Если возникает </w:t>
      </w:r>
      <w:r>
        <w:rPr>
          <w:i/>
        </w:rPr>
        <w:t>некое совпадение</w:t>
      </w:r>
      <w:r>
        <w:t xml:space="preserve"> фаз </w:t>
      </w:r>
      <w:r>
        <w:lastRenderedPageBreak/>
        <w:t>процессов — своевреме</w:t>
      </w:r>
      <w:r>
        <w:t>н</w:t>
      </w:r>
      <w:r>
        <w:t xml:space="preserve">ность, синфазность — </w:t>
      </w:r>
      <w:r>
        <w:rPr>
          <w:b/>
          <w:i/>
        </w:rPr>
        <w:t>когерентность</w:t>
      </w:r>
      <w:r>
        <w:t>, — то произходит выборка нео</w:t>
      </w:r>
      <w:r>
        <w:t>б</w:t>
      </w:r>
      <w:r>
        <w:t>ходимой информации; если нет, то информация остаётся недоступной, хотя и присутствует в структ</w:t>
      </w:r>
      <w:r>
        <w:t>у</w:t>
      </w:r>
      <w:r>
        <w:t>ре.</w:t>
      </w:r>
    </w:p>
    <w:p w:rsidR="00CC5805" w:rsidRDefault="00CC5805" w:rsidP="00CC5805">
      <w:pPr>
        <w:pStyle w:val="afd"/>
        <w:numPr>
          <w:ilvl w:val="0"/>
          <w:numId w:val="0"/>
        </w:numPr>
        <w:ind w:left="454" w:firstLine="284"/>
      </w:pPr>
      <w:r>
        <w:t>В информационно ненасыщенных уровнях структуры во</w:t>
      </w:r>
      <w:r>
        <w:t>з</w:t>
      </w:r>
      <w:r>
        <w:t>никновение когерентности каких-то их процессов с другими внешними или внутренними по отношению к ра</w:t>
      </w:r>
      <w:r w:rsidR="0024221D">
        <w:t>з</w:t>
      </w:r>
      <w:r>
        <w:t>сматриваем</w:t>
      </w:r>
      <w:r>
        <w:t>о</w:t>
      </w:r>
      <w:r>
        <w:t>му уровню структуры процессами — это изменение её качестве</w:t>
      </w:r>
      <w:r>
        <w:t>н</w:t>
      </w:r>
      <w:r>
        <w:t>ного состояния на какое-то время, в течение которого в ней м</w:t>
      </w:r>
      <w:r>
        <w:t>о</w:t>
      </w:r>
      <w:r>
        <w:t>гут сложиться новые образования, возникнуть новые проце</w:t>
      </w:r>
      <w:r>
        <w:t>с</w:t>
      </w:r>
      <w:r>
        <w:t xml:space="preserve">сы. </w:t>
      </w:r>
      <w:r>
        <w:rPr>
          <w:i/>
        </w:rPr>
        <w:t>Следствием этого может быть то обстоятельство, что по изчезновении когерентности структура не сможет ве</w:t>
      </w:r>
      <w:r>
        <w:rPr>
          <w:i/>
        </w:rPr>
        <w:t>р</w:t>
      </w:r>
      <w:r>
        <w:rPr>
          <w:i/>
        </w:rPr>
        <w:t>нуться в предшествующее возникновению когерентности состояние, и таким образом совершится шажок в её развитии</w:t>
      </w:r>
      <w:r>
        <w:t>. Фактор сво</w:t>
      </w:r>
      <w:r>
        <w:t>е</w:t>
      </w:r>
      <w:r>
        <w:t>временности — когерентность — подачи информации, энергии сказывается на развитии и течении процессов: так световое и</w:t>
      </w:r>
      <w:r>
        <w:t>з</w:t>
      </w:r>
      <w:r>
        <w:t>лучение лампочки отличается от когерентного излуч</w:t>
      </w:r>
      <w:r>
        <w:t>е</w:t>
      </w:r>
      <w:r>
        <w:t>ния лазера и они оказывают качественно различное воздействие на объе</w:t>
      </w:r>
      <w:r>
        <w:t>к</w:t>
      </w:r>
      <w:r>
        <w:t>ты, с которыми взаимодействуют, даже при одинаковой энерг</w:t>
      </w:r>
      <w:r>
        <w:t>е</w:t>
      </w:r>
      <w:r>
        <w:t>тической мощности потока изл</w:t>
      </w:r>
      <w:r>
        <w:t>у</w:t>
      </w:r>
      <w:r>
        <w:t xml:space="preserve">чения. </w:t>
      </w:r>
    </w:p>
    <w:p w:rsidR="00CC5805" w:rsidRDefault="00CC5805" w:rsidP="00CC5805">
      <w:pPr>
        <w:pStyle w:val="afd"/>
        <w:numPr>
          <w:ilvl w:val="0"/>
          <w:numId w:val="0"/>
        </w:numPr>
        <w:ind w:left="454" w:firstLine="284"/>
      </w:pPr>
      <w:r>
        <w:t xml:space="preserve">Своевременность по отношению к процессам в структуре можно понимать двояко: </w:t>
      </w:r>
    </w:p>
    <w:p w:rsidR="00CC5805" w:rsidRDefault="00CC5805" w:rsidP="00CC5805">
      <w:pPr>
        <w:pStyle w:val="23"/>
        <w:numPr>
          <w:ilvl w:val="0"/>
          <w:numId w:val="12"/>
        </w:numPr>
        <w:ind w:left="624" w:hanging="227"/>
      </w:pPr>
      <w:r>
        <w:t>во-первых, в смысле узкого интервала времени, в течение к</w:t>
      </w:r>
      <w:r>
        <w:t>о</w:t>
      </w:r>
      <w:r>
        <w:t xml:space="preserve">торого имеют место некие явления в их совокупности; </w:t>
      </w:r>
    </w:p>
    <w:p w:rsidR="00CC5805" w:rsidRDefault="00CC5805" w:rsidP="00CC5805">
      <w:pPr>
        <w:pStyle w:val="23"/>
        <w:numPr>
          <w:ilvl w:val="0"/>
          <w:numId w:val="12"/>
        </w:numPr>
        <w:ind w:left="624" w:hanging="227"/>
      </w:pPr>
      <w:r>
        <w:t>во-вторых, для структур, обладающих памятью, можно пон</w:t>
      </w:r>
      <w:r>
        <w:t>и</w:t>
      </w:r>
      <w:r>
        <w:t>мать в смысле — не позднее, чем им понадобиться эта инфо</w:t>
      </w:r>
      <w:r>
        <w:t>р</w:t>
      </w:r>
      <w:r>
        <w:t>мация в развитии, хотя в течение какого-то времени факт о</w:t>
      </w:r>
      <w:r>
        <w:t>б</w:t>
      </w:r>
      <w:r>
        <w:t xml:space="preserve">ретения ими этой информации может и не проявляться с точки зрения внешнего наблюдателя. </w:t>
      </w:r>
    </w:p>
    <w:p w:rsidR="00CC5805" w:rsidRDefault="00CC5805" w:rsidP="00CC5805">
      <w:pPr>
        <w:pStyle w:val="afd"/>
        <w:numPr>
          <w:ilvl w:val="0"/>
          <w:numId w:val="0"/>
        </w:numPr>
        <w:ind w:left="454" w:firstLine="284"/>
      </w:pPr>
      <w:r>
        <w:t>Синфазность, когерентность, в смысле известном из физики, — одно из проявлений своевременности в процессе течения совокупности каких-то проце</w:t>
      </w:r>
      <w:r>
        <w:t>с</w:t>
      </w:r>
      <w:r>
        <w:t>сов.</w:t>
      </w:r>
    </w:p>
    <w:p w:rsidR="00CC5805" w:rsidRDefault="00CC5805" w:rsidP="00CC5805">
      <w:pPr>
        <w:pStyle w:val="a9"/>
        <w:numPr>
          <w:ilvl w:val="0"/>
          <w:numId w:val="1"/>
        </w:numPr>
        <w:ind w:left="397" w:hanging="227"/>
      </w:pPr>
      <w:r>
        <w:lastRenderedPageBreak/>
        <w:t>Общеприродный фактор, выделяющий случайно построенный отклик, обладающий информационным насыщением, достато</w:t>
      </w:r>
      <w:r>
        <w:t>ч</w:t>
      </w:r>
      <w:r>
        <w:t>ным для сохранения структурой достигнутого уровня организ</w:t>
      </w:r>
      <w:r>
        <w:t>а</w:t>
      </w:r>
      <w:r>
        <w:t>ции или повышения его. Это своего рода “весы”, на которых сравнивается порождённый отклик с неким эталоном, возн</w:t>
      </w:r>
      <w:r>
        <w:t>и</w:t>
      </w:r>
      <w:r>
        <w:t>кающим в течении тех же процессов, что порождают и сам о</w:t>
      </w:r>
      <w:r>
        <w:t>т</w:t>
      </w:r>
      <w:r>
        <w:t>клик.</w:t>
      </w:r>
    </w:p>
    <w:p w:rsidR="00CC5805" w:rsidRDefault="00CC5805">
      <w:pPr>
        <w:pStyle w:val="ad"/>
      </w:pPr>
      <w:r>
        <w:t>В целом же детерминированная память обеспечивает определё</w:t>
      </w:r>
      <w:r>
        <w:t>н</w:t>
      </w:r>
      <w:r>
        <w:t>ный уровень устойчивости структуры на достигнутой ступени её развития. Вероятностный механизм памяти и случайного переб</w:t>
      </w:r>
      <w:r>
        <w:t>о</w:t>
      </w:r>
      <w:r>
        <w:t>ра внутренней и внешней информации в сочетании с общепр</w:t>
      </w:r>
      <w:r>
        <w:t>и</w:t>
      </w:r>
      <w:r>
        <w:t>родными «весами» (мерой) обеспечивают вероятностно пред</w:t>
      </w:r>
      <w:r>
        <w:t>о</w:t>
      </w:r>
      <w:r>
        <w:t>пределённый характер текущего кратковременного усложнения и информационного насыщения структуры, либо же — обретение ею ущерба, вплоть до разрушения. Всё перечисленное вместе обеспечивает вероятностно предопределённый устойчивый х</w:t>
      </w:r>
      <w:r>
        <w:t>а</w:t>
      </w:r>
      <w:r>
        <w:t>рактер долговременного процесса усложнения структуры и (или) несомого ею информационного модуля в процессе их разв</w:t>
      </w:r>
      <w:r>
        <w:t>и</w:t>
      </w:r>
      <w:r>
        <w:t>тия.</w:t>
      </w:r>
    </w:p>
    <w:p w:rsidR="00CC5805" w:rsidRDefault="00CC5805">
      <w:pPr>
        <w:pStyle w:val="af2"/>
      </w:pPr>
      <w:r>
        <w:t>*                 *</w:t>
      </w:r>
      <w:r>
        <w:br/>
        <w:t>*</w:t>
      </w:r>
    </w:p>
    <w:p w:rsidR="00CC5805" w:rsidRDefault="00CC5805">
      <w:pPr>
        <w:pStyle w:val="a0"/>
      </w:pPr>
      <w:r>
        <w:t xml:space="preserve">Возможно, что на каком-то этапе эволюции, после преодоления некоего рубежа мощности по переработке информации, проявление деятельности всех названных </w:t>
      </w:r>
      <w:r>
        <w:rPr>
          <w:i/>
        </w:rPr>
        <w:t xml:space="preserve">безъинтеллектуальных каждая сама по себе компонент </w:t>
      </w:r>
      <w:r>
        <w:t>называется людьми</w:t>
      </w:r>
      <w:r>
        <w:rPr>
          <w:b/>
        </w:rPr>
        <w:t xml:space="preserve"> интеллектом</w:t>
      </w:r>
      <w:r>
        <w:t>. Но эта сов</w:t>
      </w:r>
      <w:r>
        <w:t>о</w:t>
      </w:r>
      <w:r>
        <w:t>купность процессов и факторов имеет место в самых разных часто</w:t>
      </w:r>
      <w:r>
        <w:t>т</w:t>
      </w:r>
      <w:r>
        <w:t>ных диапазонах, на разных носителях информации, на разных уро</w:t>
      </w:r>
      <w:r>
        <w:t>в</w:t>
      </w:r>
      <w:r>
        <w:t>нях иерархии в организации Мироздания.</w:t>
      </w:r>
    </w:p>
    <w:p w:rsidR="00CC5805" w:rsidRDefault="00CC5805">
      <w:pPr>
        <w:pStyle w:val="ad"/>
      </w:pPr>
      <w:r>
        <w:t>При таком понимании Мироздание в целом и его фрагменты обладают интеллектом и личностным аспектом. Интеллекты же различаются по освоенным ими частным фрагментам общевселе</w:t>
      </w:r>
      <w:r>
        <w:t>н</w:t>
      </w:r>
      <w:r>
        <w:t xml:space="preserve">ской </w:t>
      </w:r>
      <w:r>
        <w:rPr>
          <w:b/>
        </w:rPr>
        <w:t>меры</w:t>
      </w:r>
      <w:r>
        <w:t xml:space="preserve">. Интеллект — процесс </w:t>
      </w:r>
      <w:r>
        <w:rPr>
          <w:b/>
        </w:rPr>
        <w:t xml:space="preserve">разширения </w:t>
      </w:r>
      <w:r>
        <w:t>частной меры; процесс, объемлющий иерархию вложенных в него процессов отображения. Взаимопонимание между интеллектами тем более возможно, чем больше совпадений в них; для начала же поним</w:t>
      </w:r>
      <w:r>
        <w:t>а</w:t>
      </w:r>
      <w:r>
        <w:t>ния необходимо хотя бы соприкосновение частных мер или посредник в информационном обмене (интерфейс), тоже некая мера. Общевселенская</w:t>
      </w:r>
      <w:r>
        <w:rPr>
          <w:b/>
        </w:rPr>
        <w:t xml:space="preserve"> мера</w:t>
      </w:r>
      <w:r>
        <w:t xml:space="preserve"> — всео</w:t>
      </w:r>
      <w:r>
        <w:t>б</w:t>
      </w:r>
      <w:r>
        <w:t>щий посредник.</w:t>
      </w:r>
    </w:p>
    <w:p w:rsidR="00CC5805" w:rsidRDefault="00CC5805">
      <w:pPr>
        <w:pStyle w:val="a0"/>
      </w:pPr>
      <w:r>
        <w:lastRenderedPageBreak/>
        <w:t>Назовём некоторые совпадения, необходимые для взаимопоним</w:t>
      </w:r>
      <w:r>
        <w:t>а</w:t>
      </w:r>
      <w:r>
        <w:t xml:space="preserve">ния: </w:t>
      </w:r>
    </w:p>
    <w:p w:rsidR="00CC5805" w:rsidRDefault="00CC5805" w:rsidP="00CC5805">
      <w:pPr>
        <w:pStyle w:val="a9"/>
        <w:numPr>
          <w:ilvl w:val="0"/>
          <w:numId w:val="1"/>
        </w:numPr>
        <w:ind w:left="397" w:hanging="227"/>
      </w:pPr>
      <w:r>
        <w:t>по материальному носителю, в котором протекает процесс и</w:t>
      </w:r>
      <w:r>
        <w:t>н</w:t>
      </w:r>
      <w:r>
        <w:t xml:space="preserve">формационного обмена между интеллектами; </w:t>
      </w:r>
    </w:p>
    <w:p w:rsidR="00CC5805" w:rsidRDefault="00CC5805" w:rsidP="00CC5805">
      <w:pPr>
        <w:pStyle w:val="a9"/>
        <w:numPr>
          <w:ilvl w:val="0"/>
          <w:numId w:val="1"/>
        </w:numPr>
        <w:ind w:left="397" w:hanging="227"/>
      </w:pPr>
      <w:r>
        <w:t>по частотному диапазону процессов существования структур носителей и</w:t>
      </w:r>
      <w:r>
        <w:t>н</w:t>
      </w:r>
      <w:r>
        <w:t xml:space="preserve">теллекта; </w:t>
      </w:r>
    </w:p>
    <w:p w:rsidR="00CC5805" w:rsidRDefault="00CC5805" w:rsidP="00CC5805">
      <w:pPr>
        <w:pStyle w:val="a9"/>
        <w:numPr>
          <w:ilvl w:val="0"/>
          <w:numId w:val="1"/>
        </w:numPr>
        <w:ind w:left="397" w:hanging="227"/>
      </w:pPr>
      <w:r>
        <w:t>по частотным диапазонам тактовых (разделяющих кодовые группы одну от другой) и несущих частот, в которых идёт информационный обмен; по системе кодирования информ</w:t>
      </w:r>
      <w:r>
        <w:t>а</w:t>
      </w:r>
      <w:r>
        <w:t xml:space="preserve">ции; </w:t>
      </w:r>
    </w:p>
    <w:p w:rsidR="00CC5805" w:rsidRDefault="00CC5805" w:rsidP="00CC5805">
      <w:pPr>
        <w:pStyle w:val="a9"/>
        <w:numPr>
          <w:ilvl w:val="0"/>
          <w:numId w:val="1"/>
        </w:numPr>
        <w:ind w:left="397" w:hanging="227"/>
      </w:pPr>
      <w:r>
        <w:t>по энергетической мощности, необходимой и (или) допустимой для информационного обмена; по общности информационной базы, необходимой для взаимоопознавания при первом и последующих конта</w:t>
      </w:r>
      <w:r>
        <w:t>к</w:t>
      </w:r>
      <w:r>
        <w:t>тах.</w:t>
      </w:r>
    </w:p>
    <w:p w:rsidR="00CC5805" w:rsidRDefault="00CC5805">
      <w:pPr>
        <w:pStyle w:val="ad"/>
      </w:pPr>
      <w:r>
        <w:t>Интеллект — одно из средств, данных сознанию человека. И как всякое средство — он управляем. Говорят: «ветер в голове». По отношению к информационным потокам в Мироздании можно сказать и так. Но тогда по отношению к ним и</w:t>
      </w:r>
      <w:r>
        <w:t>н</w:t>
      </w:r>
      <w:r>
        <w:t xml:space="preserve">теллект — паруса. </w:t>
      </w:r>
    </w:p>
    <w:p w:rsidR="00CC5805" w:rsidRDefault="00CC5805">
      <w:pPr>
        <w:pStyle w:val="a0"/>
      </w:pPr>
      <w:r>
        <w:t>Искусство плавания под парусами состоит в том, чтобы не ловить ненужный ветер в паруса. Тогда даже на самом маленьком кораблике можно прийти, куда надо. Но если вся мощь парусов «выжимателя ветра» (так в прошлом называли многие большие быстроходные п</w:t>
      </w:r>
      <w:r>
        <w:t>а</w:t>
      </w:r>
      <w:r>
        <w:t>русники) окажется в руках неумелых, то «пенитель морей» (другой поэтический образ, которым характеризовали быстроходные пару</w:t>
      </w:r>
      <w:r>
        <w:t>с</w:t>
      </w:r>
      <w:r>
        <w:t>ники), будет игрушкой, гонимой морской стихией, будто на нём нет ни руля, ни ветрил; он будет уничтожен стихией потому, что на его борту нет людей, способных правильно управиться с парусами. Так же и интеллект под управлением недисциплинированного безвольн</w:t>
      </w:r>
      <w:r>
        <w:t>о</w:t>
      </w:r>
      <w:r>
        <w:t>го сознания захлёбывается в потоке мельтешащих мыслей, как встающих из памяти, так и приходящих извне, и рвёт организацию психики в клочья. Дисциплинированное же сознание удержит только необходимые ему для осмысленного дела мысли, и интеллект будет помощью сознанию и душе в пути ч</w:t>
      </w:r>
      <w:r>
        <w:t>е</w:t>
      </w:r>
      <w:r>
        <w:t>ловека.</w:t>
      </w:r>
    </w:p>
    <w:p w:rsidR="00CC5805" w:rsidRDefault="00CC5805">
      <w:pPr>
        <w:pStyle w:val="a0"/>
      </w:pPr>
      <w:r>
        <w:t xml:space="preserve">Изложение взглядов на интеллект в теории управления </w:t>
      </w:r>
      <w:r>
        <w:rPr>
          <w:b/>
        </w:rPr>
        <w:t>неизбежно</w:t>
      </w:r>
      <w:r>
        <w:t xml:space="preserve"> прежде всего потому, что понятие полной функции управления невозможно ввести, миновав понятие интеллект. Но в этом случае интерпретация процесса существования Мироздания как процесса с</w:t>
      </w:r>
      <w:r>
        <w:t>а</w:t>
      </w:r>
      <w:r>
        <w:t xml:space="preserve">моуправления по некой, пусть и неизвестной нам, полной функции управления неизбежно ведёт к понятию Высочайшего (Наивысшего) </w:t>
      </w:r>
      <w:r>
        <w:lastRenderedPageBreak/>
        <w:t xml:space="preserve">из интеллектов, ведущего этот процесс самоуправления Вселенной по полной функции. </w:t>
      </w:r>
    </w:p>
    <w:p w:rsidR="00CC5805" w:rsidRDefault="00CC5805">
      <w:pPr>
        <w:pStyle w:val="a0"/>
      </w:pPr>
      <w:r>
        <w:t>То есть атеизм с логикой достаточно общей теории управления в настоящем изложении несовместим. Атеистические же вариации на темы теории управления либо ставят человека (человечество в целом) на место Бога, либо утрачивают общность изложения, как тол</w:t>
      </w:r>
      <w:r>
        <w:t>ь</w:t>
      </w:r>
      <w:r>
        <w:t xml:space="preserve">ко соприкасаются с темой </w:t>
      </w:r>
      <w:r>
        <w:rPr>
          <w:b/>
        </w:rPr>
        <w:t>глобальный исторический</w:t>
      </w:r>
      <w:r>
        <w:t xml:space="preserve"> </w:t>
      </w:r>
      <w:r>
        <w:rPr>
          <w:b/>
        </w:rPr>
        <w:t>процесс</w:t>
      </w:r>
      <w:r>
        <w:t>, поскольку не могут произнести слов «иерархически высшее объемлющее упра</w:t>
      </w:r>
      <w:r>
        <w:t>в</w:t>
      </w:r>
      <w:r>
        <w:t>ление» по отношению к человечеству и “выда</w:t>
      </w:r>
      <w:r>
        <w:softHyphen/>
        <w:t>ю</w:t>
      </w:r>
      <w:r>
        <w:softHyphen/>
        <w:t>щимся” деятелям прошлого и насто</w:t>
      </w:r>
      <w:r>
        <w:t>я</w:t>
      </w:r>
      <w:r>
        <w:t>щего.</w:t>
      </w:r>
    </w:p>
    <w:p w:rsidR="00CC5805" w:rsidRDefault="00CC5805">
      <w:pPr>
        <w:pStyle w:val="a0"/>
      </w:pPr>
      <w:r>
        <w:t>Из атеистического сознания таким образом либо выпадают к</w:t>
      </w:r>
      <w:r>
        <w:t>а</w:t>
      </w:r>
      <w:r>
        <w:t>кие-то фрагменты в</w:t>
      </w:r>
      <w:r w:rsidR="00371852">
        <w:t>и́</w:t>
      </w:r>
      <w:r>
        <w:t>дения процессов управления, либо же наруш</w:t>
      </w:r>
      <w:r>
        <w:t>а</w:t>
      </w:r>
      <w:r>
        <w:t>ется иерархичность их возприятия сознанием, что предопределённо ведёт к ошибкам в управлении. Религиозно культовое же сознание толпо-“элитарных” обществ несёт другую беду: догматизация Пис</w:t>
      </w:r>
      <w:r>
        <w:t>а</w:t>
      </w:r>
      <w:r>
        <w:t>ний есть отождествление разумения и воли их записывавших людей (плюс редактирование и цензура) с волей Всевышнего, что огранич</w:t>
      </w:r>
      <w:r>
        <w:t>и</w:t>
      </w:r>
      <w:r>
        <w:t>вает свободу воли большинства, подчиняя её над-“элитарному” предикт</w:t>
      </w:r>
      <w:r>
        <w:t>о</w:t>
      </w:r>
      <w:r>
        <w:t>ру, также отождествляющему свою волю с наивысшей волей Всевышнего: а это сатанизм. Причина успеха его деятельности в пр</w:t>
      </w:r>
      <w:r>
        <w:t>о</w:t>
      </w:r>
      <w:r>
        <w:t xml:space="preserve">шлой истории — сокрытие Откровений Свыше и их извращение. Евангелие от Луки 11:52: </w:t>
      </w:r>
      <w:r>
        <w:rPr>
          <w:i/>
        </w:rPr>
        <w:t>«Горе вам, законникам, что вы взяли ключ разумения: сами не вошли и входящим воспрепятствовали».</w:t>
      </w:r>
      <w:r>
        <w:t xml:space="preserve"> В наши дни это упрёк всем иерархиям личностных отношений в обществе, включая и иерархии церквей, правда, многие иерархии и сами-то ключи пот</w:t>
      </w:r>
      <w:r>
        <w:t>е</w:t>
      </w:r>
      <w:r>
        <w:t>ряли.</w:t>
      </w:r>
    </w:p>
    <w:p w:rsidR="00CC5805" w:rsidRDefault="00CC5805">
      <w:pPr>
        <w:pStyle w:val="a0"/>
      </w:pPr>
      <w:r>
        <w:t>Кроме того, большинство людей привыкло иметь дело с индив</w:t>
      </w:r>
      <w:r>
        <w:t>и</w:t>
      </w:r>
      <w:r>
        <w:t>дуальными интеллектами себе подобных. Встретившись с нечелов</w:t>
      </w:r>
      <w:r>
        <w:t>е</w:t>
      </w:r>
      <w:r>
        <w:t>ческим интеллектом, большинство будет испуганно вплоть до сум</w:t>
      </w:r>
      <w:r>
        <w:t>а</w:t>
      </w:r>
      <w:r>
        <w:t>сшествия просто самой непривычностью случившегося. Но в истории действуют не только индивидуальные, но и соборные интеллекты и другие интеллекты, иерархически высшие по отношению к индив</w:t>
      </w:r>
      <w:r>
        <w:t>и</w:t>
      </w:r>
      <w:r>
        <w:t>дуальному человеческому интеллекту. Чтобы увидеть их действие, их некую целесообразность, необходимо единое понимание фактора, названного «интеллект», в различных его проявлениях вне зависимости от его иерархического положения в Объективной р</w:t>
      </w:r>
      <w:r>
        <w:t>е</w:t>
      </w:r>
      <w:r>
        <w:t>альности.</w:t>
      </w:r>
    </w:p>
    <w:p w:rsidR="00CC5805" w:rsidRDefault="00CC5805">
      <w:pPr>
        <w:pStyle w:val="2"/>
      </w:pPr>
      <w:bookmarkStart w:id="116" w:name="_Toc415305325"/>
      <w:bookmarkStart w:id="117" w:name="_Toc416170315"/>
      <w:bookmarkStart w:id="118" w:name="_Toc417460300"/>
      <w:bookmarkStart w:id="119" w:name="_Toc417618430"/>
      <w:bookmarkStart w:id="120" w:name="_Toc26804148"/>
      <w:bookmarkStart w:id="121" w:name="_Toc36876987"/>
      <w:bookmarkStart w:id="122" w:name="_Toc294276879"/>
      <w:r>
        <w:lastRenderedPageBreak/>
        <w:t xml:space="preserve">3.11. Манёвры и балансировочные режимы, принципы сопоставления </w:t>
      </w:r>
      <w:r>
        <w:br/>
        <w:t>и выявления подобия</w:t>
      </w:r>
      <w:bookmarkEnd w:id="116"/>
      <w:bookmarkEnd w:id="117"/>
      <w:bookmarkEnd w:id="118"/>
      <w:bookmarkEnd w:id="119"/>
      <w:bookmarkEnd w:id="120"/>
      <w:bookmarkEnd w:id="121"/>
      <w:bookmarkEnd w:id="122"/>
    </w:p>
    <w:p w:rsidR="00CC5805" w:rsidRDefault="00CC5805">
      <w:pPr>
        <w:pStyle w:val="a0"/>
      </w:pPr>
      <w:r>
        <w:t xml:space="preserve">Теперь вернёмся к замкнутым системам. Устойчиво управляемая система может находиться либо в </w:t>
      </w:r>
      <w:r>
        <w:rPr>
          <w:b/>
        </w:rPr>
        <w:t>балансировочном</w:t>
      </w:r>
      <w:r>
        <w:t xml:space="preserve"> режиме, либо в </w:t>
      </w:r>
      <w:r>
        <w:rPr>
          <w:b/>
        </w:rPr>
        <w:t>режиме манёвра</w:t>
      </w:r>
      <w:r>
        <w:t>. Один и тот же, реально протекающий режим может быть интерпретирован и как балансировочный, если соотносит</w:t>
      </w:r>
      <w:r>
        <w:t>ь</w:t>
      </w:r>
      <w:r>
        <w:t>ся с одним вектором целей, и как режим манёвра, если соотноситься с др</w:t>
      </w:r>
      <w:r>
        <w:t>у</w:t>
      </w:r>
      <w:r>
        <w:t>гим вектором целей.</w:t>
      </w:r>
    </w:p>
    <w:p w:rsidR="00CC5805" w:rsidRDefault="00CC5805">
      <w:pPr>
        <w:pStyle w:val="a0"/>
      </w:pPr>
      <w:r>
        <w:t xml:space="preserve">В векторе целей </w:t>
      </w:r>
      <w:r>
        <w:rPr>
          <w:b/>
        </w:rPr>
        <w:t>балансировочного</w:t>
      </w:r>
      <w:r>
        <w:t xml:space="preserve"> режима контрольные параметры неизменны во времени. В реальном устойчивом балансир</w:t>
      </w:r>
      <w:r>
        <w:t>о</w:t>
      </w:r>
      <w:r>
        <w:t>вочном режиме вектор состояния колеблется относительно неизме</w:t>
      </w:r>
      <w:r>
        <w:t>н</w:t>
      </w:r>
      <w:r>
        <w:t>ного положения в подпространстве контрольных параметров, а свободные параметры могут при этом изменят</w:t>
      </w:r>
      <w:r>
        <w:t>ь</w:t>
      </w:r>
      <w:r>
        <w:t>ся по-всякому.</w:t>
      </w:r>
    </w:p>
    <w:p w:rsidR="00CC5805" w:rsidRDefault="00CC5805">
      <w:pPr>
        <w:pStyle w:val="a0"/>
      </w:pPr>
      <w:r>
        <w:t>Понятие «балансировочный режим» несколько сродни понятию «равновесие», но шире его, поскольку обыденное сознание возпр</w:t>
      </w:r>
      <w:r>
        <w:t>и</w:t>
      </w:r>
      <w:r>
        <w:t xml:space="preserve">нимает «равновесие» статично — как неподвижную неизменность во времени. В балансировочном же режиме </w:t>
      </w:r>
      <w:r>
        <w:rPr>
          <w:i/>
        </w:rPr>
        <w:t>во времени неизменен</w:t>
      </w:r>
      <w:r>
        <w:t xml:space="preserve"> пр</w:t>
      </w:r>
      <w:r>
        <w:t>о</w:t>
      </w:r>
      <w:r>
        <w:t>цесс колебаний системы относительно точки «равновесия», коорд</w:t>
      </w:r>
      <w:r>
        <w:t>и</w:t>
      </w:r>
      <w:r>
        <w:t xml:space="preserve">наты которой неизменны во времени: система проходит через неё, но не может пребывать в ней, хотя бы потому, что отклонения от неё — ниже порога чувствительности средств измерения или управление негибко, обладает конечным быстродействием и не может вовремя остановиться. Последнее поясним. </w:t>
      </w:r>
    </w:p>
    <w:p w:rsidR="00CC5805" w:rsidRDefault="00CC5805">
      <w:pPr>
        <w:pStyle w:val="a0"/>
      </w:pPr>
      <w:r>
        <w:t xml:space="preserve">Понятие об </w:t>
      </w:r>
      <w:r>
        <w:rPr>
          <w:i/>
        </w:rPr>
        <w:t>отрицательных</w:t>
      </w:r>
      <w:r>
        <w:t xml:space="preserve"> обратных связях отражает факт построения системы управления объектом таким образом, что обнар</w:t>
      </w:r>
      <w:r>
        <w:t>у</w:t>
      </w:r>
      <w:r>
        <w:t>жение системой управления отклонений объекта от идеального режима, предписанного вектором целей, вызывает появление упра</w:t>
      </w:r>
      <w:r>
        <w:t>в</w:t>
      </w:r>
      <w:r>
        <w:t xml:space="preserve">ляющего воздействия, направленного в сторону возвращения объекта к идеальному режиму. При </w:t>
      </w:r>
      <w:r>
        <w:rPr>
          <w:i/>
        </w:rPr>
        <w:t>положительных</w:t>
      </w:r>
      <w:r>
        <w:t xml:space="preserve"> обратных связях упра</w:t>
      </w:r>
      <w:r>
        <w:t>в</w:t>
      </w:r>
      <w:r>
        <w:t xml:space="preserve">ление помогает возмущению </w:t>
      </w:r>
      <w:r w:rsidR="00E37A92">
        <w:t>(</w:t>
      </w:r>
      <w:r>
        <w:t>с момента его возникновения</w:t>
      </w:r>
      <w:r w:rsidR="00E37A92">
        <w:t>)</w:t>
      </w:r>
      <w:r>
        <w:t xml:space="preserve"> увести объект от идеального режима в направлении воздействия на объект возмущ</w:t>
      </w:r>
      <w:r>
        <w:t>е</w:t>
      </w:r>
      <w:r>
        <w:t xml:space="preserve">ния. </w:t>
      </w:r>
    </w:p>
    <w:p w:rsidR="00CC5805" w:rsidRDefault="00CC5805">
      <w:pPr>
        <w:pStyle w:val="a0"/>
      </w:pPr>
      <w:r>
        <w:t>Но поскольку возмущение может представлять собой управля</w:t>
      </w:r>
      <w:r>
        <w:t>ю</w:t>
      </w:r>
      <w:r>
        <w:t>щее воздействие со стороны некоего процесса управления извне (его управляющее воздействие — его прямые связи), то при ра</w:t>
      </w:r>
      <w:r w:rsidR="0024221D">
        <w:t>з</w:t>
      </w:r>
      <w:r>
        <w:t>смотр</w:t>
      </w:r>
      <w:r>
        <w:t>е</w:t>
      </w:r>
      <w:r>
        <w:t xml:space="preserve">нии совокупности </w:t>
      </w:r>
      <w:r>
        <w:rPr>
          <w:u w:val="single"/>
        </w:rPr>
        <w:t>взаимовложенных процессов управления</w:t>
      </w:r>
      <w:r>
        <w:t xml:space="preserve"> в отн</w:t>
      </w:r>
      <w:r>
        <w:t>о</w:t>
      </w:r>
      <w:r>
        <w:t xml:space="preserve">шении любого из </w:t>
      </w:r>
      <w:r>
        <w:rPr>
          <w:i/>
        </w:rPr>
        <w:t xml:space="preserve">вложенных в него процессов самоуправления </w:t>
      </w:r>
      <w:r>
        <w:lastRenderedPageBreak/>
        <w:t>их положительные обратные связи могут быть названы «поощряющ</w:t>
      </w:r>
      <w:r>
        <w:t>и</w:t>
      </w:r>
      <w:r>
        <w:t>ми», а их отрицательные обратные связи — «гасящими», «пода</w:t>
      </w:r>
      <w:r>
        <w:t>в</w:t>
      </w:r>
      <w:r>
        <w:t xml:space="preserve">ляющими», «сдерживающими», «тормозящими». </w:t>
      </w:r>
    </w:p>
    <w:p w:rsidR="00CC5805" w:rsidRDefault="00CC5805">
      <w:pPr>
        <w:pStyle w:val="a0"/>
      </w:pPr>
      <w:r>
        <w:t>Хотя до настоящего времени (2004 г.) эти термины в теории управления не употребляются, но они более соответствуют характеру обратных связей в процессе управления, нежели общепринятое по</w:t>
      </w:r>
      <w:r>
        <w:t>д</w:t>
      </w:r>
      <w:r>
        <w:t>разделение обратных связей на «положительные» и «отри</w:t>
      </w:r>
      <w:r>
        <w:softHyphen/>
        <w:t>цательные», которое не однозначно понимается интуитивно и нуждается в допо</w:t>
      </w:r>
      <w:r>
        <w:t>л</w:t>
      </w:r>
      <w:r>
        <w:t>нительном пояснении.</w:t>
      </w:r>
      <w:r w:rsidR="003F1332">
        <w:t xml:space="preserve"> </w:t>
      </w:r>
      <w:r>
        <w:t>Если идеальный режим — неизменность во времени вектора целей, в который собраны контрольные параметры, то по причине конечного быстродействия системы управления её воздействие, компенсирующее отклонение от идеального режима (при отрицательных обратных связях), с какого-то момента времени само становится возмущающим</w:t>
      </w:r>
      <w:r w:rsidR="006B5156">
        <w:t>,</w:t>
      </w:r>
      <w:r>
        <w:t xml:space="preserve"> и объект проходит точку идеала</w:t>
      </w:r>
      <w:r>
        <w:rPr>
          <w:rStyle w:val="afe"/>
        </w:rPr>
        <w:footnoteReference w:id="77"/>
      </w:r>
      <w:r>
        <w:t>. Так система управления сама ра</w:t>
      </w:r>
      <w:r w:rsidR="002920E0">
        <w:t>з</w:t>
      </w:r>
      <w:r>
        <w:t>качивает объект относительно ид</w:t>
      </w:r>
      <w:r>
        <w:t>е</w:t>
      </w:r>
      <w:r>
        <w:t>ального режима вектора целей (вопрос только в том, амплитуды к</w:t>
      </w:r>
      <w:r>
        <w:t>о</w:t>
      </w:r>
      <w:r>
        <w:t>лебаний лежат в допустимых пределах либо же нет). Лучше всего это видно в устойчивых балансировочных режимах. В неустойчивых б</w:t>
      </w:r>
      <w:r>
        <w:t>а</w:t>
      </w:r>
      <w:r>
        <w:t>лансировочных режимах амплитуда колебаний либо выше допуст</w:t>
      </w:r>
      <w:r>
        <w:t>и</w:t>
      </w:r>
      <w:r>
        <w:t>мой, либо нарастает от колебаний к колебанию даже при отрицательных обратных св</w:t>
      </w:r>
      <w:r>
        <w:t>я</w:t>
      </w:r>
      <w:r>
        <w:t xml:space="preserve">зях. </w:t>
      </w:r>
    </w:p>
    <w:p w:rsidR="00CC5805" w:rsidRDefault="00CC5805">
      <w:pPr>
        <w:pStyle w:val="a0"/>
      </w:pPr>
      <w:r>
        <w:t xml:space="preserve">Т.е. сам принцип </w:t>
      </w:r>
      <w:r>
        <w:rPr>
          <w:b/>
        </w:rPr>
        <w:t>отрицательных обратных связей по ко</w:t>
      </w:r>
      <w:r>
        <w:rPr>
          <w:b/>
        </w:rPr>
        <w:t>н</w:t>
      </w:r>
      <w:r>
        <w:rPr>
          <w:b/>
        </w:rPr>
        <w:t>трольным параметрам</w:t>
      </w:r>
      <w:r>
        <w:t xml:space="preserve"> в теории и практике управления необходим, но всё же он — одна из частностей в теории и практике управления в целом.</w:t>
      </w:r>
    </w:p>
    <w:p w:rsidR="00CC5805" w:rsidRDefault="00CC5805">
      <w:pPr>
        <w:pStyle w:val="a0"/>
      </w:pPr>
      <w:r>
        <w:t xml:space="preserve">В векторе целей режима </w:t>
      </w:r>
      <w:r>
        <w:rPr>
          <w:b/>
        </w:rPr>
        <w:t>манёвра</w:t>
      </w:r>
      <w:r>
        <w:t xml:space="preserve"> изменяется хотя бы один из контрольных параметров. При разсмотрении реального процесса у</w:t>
      </w:r>
      <w:r>
        <w:t>с</w:t>
      </w:r>
      <w:r>
        <w:t xml:space="preserve">тойчивого манёвра </w:t>
      </w:r>
      <w:r>
        <w:rPr>
          <w:i/>
        </w:rPr>
        <w:t>в подпространстве</w:t>
      </w:r>
      <w:r>
        <w:rPr>
          <w:b/>
          <w:i/>
        </w:rPr>
        <w:t xml:space="preserve"> контрольных</w:t>
      </w:r>
      <w:r>
        <w:rPr>
          <w:i/>
        </w:rPr>
        <w:t xml:space="preserve"> параметров</w:t>
      </w:r>
      <w:r>
        <w:t xml:space="preserve"> вектор состояния отслеживает с некоторой ошибкой управления изменение вектора целей (содержащего только контрольные параме</w:t>
      </w:r>
      <w:r>
        <w:t>т</w:t>
      </w:r>
      <w:r>
        <w:t>ры). На свободные параметры, как и в случае балансировочного режима, о</w:t>
      </w:r>
      <w:r>
        <w:t>г</w:t>
      </w:r>
      <w:r>
        <w:t xml:space="preserve">раничения не накладываются. </w:t>
      </w:r>
    </w:p>
    <w:p w:rsidR="00CC5805" w:rsidRDefault="00CC5805">
      <w:pPr>
        <w:pStyle w:val="a0"/>
      </w:pPr>
      <w:r>
        <w:t xml:space="preserve">Режим маневрирования, в котором производные по времени контрольных изменяющихся параметров постоянны (в пределах </w:t>
      </w:r>
      <w:r>
        <w:lastRenderedPageBreak/>
        <w:t>допу</w:t>
      </w:r>
      <w:r>
        <w:t>с</w:t>
      </w:r>
      <w:r>
        <w:t xml:space="preserve">тимой ошибки управления), называется </w:t>
      </w:r>
      <w:r>
        <w:rPr>
          <w:i/>
        </w:rPr>
        <w:t>установившимся манёвром</w:t>
      </w:r>
      <w:r>
        <w:t>. Установившийся манёвр сам является балансировочным режимом, из вектора целей которого изключены изменяющиеся в процессе манё</w:t>
      </w:r>
      <w:r>
        <w:t>в</w:t>
      </w:r>
      <w:r>
        <w:t>ра контрольные параметры.</w:t>
      </w:r>
    </w:p>
    <w:p w:rsidR="00CC5805" w:rsidRDefault="00CC5805">
      <w:pPr>
        <w:pStyle w:val="a0"/>
      </w:pPr>
      <w:r>
        <w:t>Если идти от реально протекающего процесса управления и стр</w:t>
      </w:r>
      <w:r>
        <w:t>о</w:t>
      </w:r>
      <w:r>
        <w:t>ить по предположению (т.е. гипотетически) вектор целей субъекта, реально управляющего процессом (это называется «идентификация» вектора целей), то один и тот же режим можно интерпретировать в качестве балансировочного режима или устойчивого колебательного манёвра. Так, при отнесении к вектору целей только параметров, колеблющихся относительно средних значений (в зависимости от огр</w:t>
      </w:r>
      <w:r>
        <w:t>а</w:t>
      </w:r>
      <w:r>
        <w:t>ничений на ошибки управления), режим интерпретируется как бала</w:t>
      </w:r>
      <w:r>
        <w:t>н</w:t>
      </w:r>
      <w:r>
        <w:t>сировочный режим; при отнесении к вектору целей хотя бы одного из произвольно меняющихся параметров, режим интерпретируется как манёвр.</w:t>
      </w:r>
    </w:p>
    <w:p w:rsidR="00CC5805" w:rsidRDefault="00CC5805">
      <w:pPr>
        <w:pStyle w:val="a0"/>
      </w:pPr>
      <w:r>
        <w:t>Точно также один и тот же режим можно возпринимать как устойчивый, изходя из одних ограничений на вектор ошибки; и как н</w:t>
      </w:r>
      <w:r>
        <w:t>е</w:t>
      </w:r>
      <w:r>
        <w:t>устойчивый, изходя из более строгих ограничений на вектор ошибки; в этом предложении хорошо видно проявление возможности двояк</w:t>
      </w:r>
      <w:r>
        <w:t>о</w:t>
      </w:r>
      <w:r>
        <w:t>го понимания устойчивости: по ограниченности и убыванию отклонений и по предсказуем</w:t>
      </w:r>
      <w:r>
        <w:t>о</w:t>
      </w:r>
      <w:r>
        <w:t>сти.</w:t>
      </w:r>
    </w:p>
    <w:p w:rsidR="00CC5805" w:rsidRDefault="00CC5805">
      <w:pPr>
        <w:pStyle w:val="a0"/>
      </w:pPr>
      <w:r>
        <w:t>Простейший пример балансировочного режима — езда на авт</w:t>
      </w:r>
      <w:r>
        <w:t>о</w:t>
      </w:r>
      <w:r>
        <w:t>мобиле по прямой дороге с постоянной скоростью. Все стрелочки на приборной панели, кроме ра</w:t>
      </w:r>
      <w:r w:rsidR="005647BB">
        <w:t>з</w:t>
      </w:r>
      <w:r>
        <w:t>хода бензина, подрагивают около уст</w:t>
      </w:r>
      <w:r>
        <w:t>а</w:t>
      </w:r>
      <w:r>
        <w:t>новившихся положений; но рулём всё же «шевелить» надо, поскол</w:t>
      </w:r>
      <w:r>
        <w:t>ь</w:t>
      </w:r>
      <w:r>
        <w:t>ку неровности дороги, боковой ветер, разное давление в шинах, лю</w:t>
      </w:r>
      <w:r>
        <w:t>ф</w:t>
      </w:r>
      <w:r>
        <w:t>ты в подвесках и рулевом приводе норовят увести автомобиль в ст</w:t>
      </w:r>
      <w:r>
        <w:t>о</w:t>
      </w:r>
      <w:r>
        <w:t>рону.</w:t>
      </w:r>
    </w:p>
    <w:p w:rsidR="00CC5805" w:rsidRDefault="00CC5805">
      <w:pPr>
        <w:pStyle w:val="a0"/>
      </w:pPr>
      <w:r>
        <w:t xml:space="preserve">Манёвры в свою очередь разделяются на </w:t>
      </w:r>
      <w:r>
        <w:rPr>
          <w:b/>
        </w:rPr>
        <w:t>слабые</w:t>
      </w:r>
      <w:r>
        <w:t xml:space="preserve"> и </w:t>
      </w:r>
      <w:r>
        <w:rPr>
          <w:b/>
        </w:rPr>
        <w:t>сильные</w:t>
      </w:r>
      <w:r>
        <w:t>. Это разделение не отражает эффективности манёвра. Понятие слабого манёвра связано с балансировочными режимами. Перевод системы из одного балансировочного режима в другой балансировочный р</w:t>
      </w:r>
      <w:r>
        <w:t>е</w:t>
      </w:r>
      <w:r>
        <w:t>жим — это один из видов манёвра. Некоторые замкнутые системы обладают таким свойством, что, если этот перевод осуществлять до</w:t>
      </w:r>
      <w:r>
        <w:t>с</w:t>
      </w:r>
      <w:r>
        <w:t>таточно медленно, то вектор состояния системы в процессе манёвра не будет сильно отличаться от вектора состояния в изходном и (или) конечном балансировочном режиме за изключением изменяющихся в ходе манёвра контрольных параметров и некоторых свободных параметров, информационно связанных с ко</w:t>
      </w:r>
      <w:r>
        <w:t>н</w:t>
      </w:r>
      <w:r>
        <w:t>трольными.</w:t>
      </w:r>
    </w:p>
    <w:p w:rsidR="00CC5805" w:rsidRDefault="00CC5805">
      <w:pPr>
        <w:pStyle w:val="a0"/>
      </w:pPr>
      <w:r>
        <w:t xml:space="preserve">Если на корабле положить руль на борт на 3 — 4 градуса, то корабль начнёт описывать круг очень большого диаметра и будет </w:t>
      </w:r>
      <w:r>
        <w:lastRenderedPageBreak/>
        <w:t>произходить изменение угла курса. Если это делается вне видимости б</w:t>
      </w:r>
      <w:r>
        <w:t>е</w:t>
      </w:r>
      <w:r>
        <w:t>регов и в пасмурную погоду, то большинство пассажиров даже не заметят манёвра изменения курса. Если же на полном ходу быстр</w:t>
      </w:r>
      <w:r>
        <w:t>о</w:t>
      </w:r>
      <w:r>
        <w:t>ходного корабля (узлов 25 — 30) резко положить руль на борт град</w:t>
      </w:r>
      <w:r>
        <w:t>у</w:t>
      </w:r>
      <w:r>
        <w:t>сов на 20 — 30, то палуба в процессе перекладки руля дёрнется под ногами в сторону обратную направлению перекладки руля; потом начнётся вполне ощутимое вестибулярным аппаратом человека и</w:t>
      </w:r>
      <w:r>
        <w:t>з</w:t>
      </w:r>
      <w:r>
        <w:t>менение курса, сопровождающееся вполне видимым креном до 10 и б</w:t>
      </w:r>
      <w:r>
        <w:t>о</w:t>
      </w:r>
      <w:r>
        <w:t xml:space="preserve">лее градусов. </w:t>
      </w:r>
    </w:p>
    <w:p w:rsidR="00CC5805" w:rsidRDefault="00CC5805">
      <w:pPr>
        <w:pStyle w:val="a0"/>
      </w:pPr>
      <w:r>
        <w:t>Хотя в обоих случаях изменение курса может быть одинаковым, гидродинамические характеристики корабля в первом случае слабого манёвра не будут сильно отличаться от режима прямолинейного движения; во втором случае, когда корабль начнёт входить в циркул</w:t>
      </w:r>
      <w:r>
        <w:t>я</w:t>
      </w:r>
      <w:r>
        <w:t>цию диаметром не более 4 — 5 длин корпуса, — будет падать скорость хода, появится значительная по величине поперечная соста</w:t>
      </w:r>
      <w:r>
        <w:t>в</w:t>
      </w:r>
      <w:r>
        <w:t>ляющая скорости обтекания корпуса и крен, а общая картина обтек</w:t>
      </w:r>
      <w:r>
        <w:t>а</w:t>
      </w:r>
      <w:r>
        <w:t>ния корпуса и гидродинамические характеристики будут качественно отличаться от бывших при прямолинейном движении или слабых манё</w:t>
      </w:r>
      <w:r>
        <w:t>в</w:t>
      </w:r>
      <w:r>
        <w:t xml:space="preserve">рах. </w:t>
      </w:r>
    </w:p>
    <w:p w:rsidR="00CC5805" w:rsidRDefault="00CC5805">
      <w:pPr>
        <w:pStyle w:val="a0"/>
      </w:pPr>
      <w:r>
        <w:t>Разделение манёвров на сильные и слабые в ряде случаев позв</w:t>
      </w:r>
      <w:r>
        <w:t>о</w:t>
      </w:r>
      <w:r>
        <w:t xml:space="preserve">ляет существенно упростить моделирование поведения замкнутой системы в процессе слабого маневрирования </w:t>
      </w:r>
      <w:r>
        <w:rPr>
          <w:b/>
        </w:rPr>
        <w:t>без потери качества</w:t>
      </w:r>
      <w:r>
        <w:t xml:space="preserve"> р</w:t>
      </w:r>
      <w:r>
        <w:t>е</w:t>
      </w:r>
      <w:r>
        <w:t>зультатов моделирования. Поскольку выбор меры качества всегда субъективен, то и разделение манёвров на сильные и слабые опред</w:t>
      </w:r>
      <w:r>
        <w:t>е</w:t>
      </w:r>
      <w:r>
        <w:t>ляется субъективизмом в оценке качества моделирования и управл</w:t>
      </w:r>
      <w:r>
        <w:t>е</w:t>
      </w:r>
      <w:r>
        <w:t>ния. Но, если такое разделение возможно, то слабому манёвру можно под</w:t>
      </w:r>
      <w:r w:rsidR="005647BB">
        <w:t>ъи</w:t>
      </w:r>
      <w:r>
        <w:t>скать аналогичный ему (в ранее указанном смысле) балансировочный р</w:t>
      </w:r>
      <w:r>
        <w:t>е</w:t>
      </w:r>
      <w:r>
        <w:t>жим.</w:t>
      </w:r>
    </w:p>
    <w:p w:rsidR="00CC5805" w:rsidRDefault="00CC5805">
      <w:pPr>
        <w:pStyle w:val="a0"/>
      </w:pPr>
      <w:r>
        <w:t>Для физически однокачественных процессов разделение манёвров на сильные и слабые основано на моделировании в безразмерном времени. Поскольку понятие о времени и его измерение связано с выбором эталонной частоты, то в качестве эталонных частот могут быть взяты и собственные частоты колебаний объектов управления, замкнутых систем, процессов взаимодействия замкнутых систем и окружающей среды. Это приводит к понятию динамических подо</w:t>
      </w:r>
      <w:r>
        <w:t>б</w:t>
      </w:r>
      <w:r>
        <w:t>ных (частично или полностью) объектов, систем и процессов, для которых процессы (балансировочные режимы и манёвры), отнесё</w:t>
      </w:r>
      <w:r>
        <w:t>н</w:t>
      </w:r>
      <w:r>
        <w:t xml:space="preserve">ные ко времени, основанном на сходственных собственных частотах, в </w:t>
      </w:r>
      <w:r>
        <w:rPr>
          <w:b/>
        </w:rPr>
        <w:t>некотором</w:t>
      </w:r>
      <w:r>
        <w:t xml:space="preserve"> смысле идентичны. Подробно это ра</w:t>
      </w:r>
      <w:r w:rsidR="0024221D">
        <w:t>з</w:t>
      </w:r>
      <w:r>
        <w:t>сматривает те</w:t>
      </w:r>
      <w:r>
        <w:t>о</w:t>
      </w:r>
      <w:r>
        <w:t>рия подобия, являющаяся разделом многих частных отраслей знания. Сопровождение слова «</w:t>
      </w:r>
      <w:r>
        <w:rPr>
          <w:b/>
        </w:rPr>
        <w:t>идентичность»</w:t>
      </w:r>
      <w:r>
        <w:t xml:space="preserve"> эпитетом </w:t>
      </w:r>
      <w:r>
        <w:rPr>
          <w:b/>
        </w:rPr>
        <w:lastRenderedPageBreak/>
        <w:t>«некоторая»</w:t>
      </w:r>
      <w:r>
        <w:t xml:space="preserve"> обусловлено тем, что подобие может осуществляться на разных физич</w:t>
      </w:r>
      <w:r>
        <w:t>е</w:t>
      </w:r>
      <w:r>
        <w:t xml:space="preserve">ских носителях </w:t>
      </w:r>
      <w:r>
        <w:rPr>
          <w:b/>
        </w:rPr>
        <w:t>информационных</w:t>
      </w:r>
      <w:r>
        <w:t xml:space="preserve"> процессов (</w:t>
      </w:r>
      <w:r>
        <w:rPr>
          <w:b/>
        </w:rPr>
        <w:t>управления</w:t>
      </w:r>
      <w:r>
        <w:t>), на разных уподоблениях друг другу параметров подобных си</w:t>
      </w:r>
      <w:r>
        <w:t>с</w:t>
      </w:r>
      <w:r>
        <w:t>тем.</w:t>
      </w:r>
    </w:p>
    <w:p w:rsidR="00CC5805" w:rsidRDefault="00CC5805">
      <w:pPr>
        <w:pStyle w:val="a0"/>
      </w:pPr>
      <w:r>
        <w:rPr>
          <w:b/>
        </w:rPr>
        <w:t>Уподобление</w:t>
      </w:r>
      <w:r>
        <w:t xml:space="preserve"> — обезразмеривание, т.е. </w:t>
      </w:r>
      <w:r>
        <w:rPr>
          <w:i/>
        </w:rPr>
        <w:t>лишение реальных физ</w:t>
      </w:r>
      <w:r>
        <w:rPr>
          <w:i/>
        </w:rPr>
        <w:t>и</w:t>
      </w:r>
      <w:r>
        <w:rPr>
          <w:i/>
        </w:rPr>
        <w:t>ческих и информационных параметров их размерности (метров, к</w:t>
      </w:r>
      <w:r>
        <w:rPr>
          <w:i/>
        </w:rPr>
        <w:t>и</w:t>
      </w:r>
      <w:r>
        <w:rPr>
          <w:i/>
        </w:rPr>
        <w:t>лограммов, секунд и т.п.)</w:t>
      </w:r>
      <w:r>
        <w:t xml:space="preserve"> отнесением их к каким-либо значениям характеристик замкнутой системы и среды, обладающим той же ра</w:t>
      </w:r>
      <w:r>
        <w:t>з</w:t>
      </w:r>
      <w:r>
        <w:t>мерностью (метрами, килограммами, секундами и т.п.). В результате появляются безразмерные единицы измерения сходственных в нек</w:t>
      </w:r>
      <w:r>
        <w:t>о</w:t>
      </w:r>
      <w:r>
        <w:t>тором смысле параметров у сопоставляемых объектов, одинаково характерные для каждого из них. Это свойство общевселенской меры лежит в основе моделирования на одних физических носителях пр</w:t>
      </w:r>
      <w:r>
        <w:t>о</w:t>
      </w:r>
      <w:r>
        <w:t>цессов, реально протекающих на других физических носителях (ан</w:t>
      </w:r>
      <w:r>
        <w:t>а</w:t>
      </w:r>
      <w:r>
        <w:t>логовые вычислительные машины); и в основе информационного (чисто теоретического) моделирования, в котором важна информ</w:t>
      </w:r>
      <w:r>
        <w:t>а</w:t>
      </w:r>
      <w:r>
        <w:t>ционная модель, а её физический носитель интереса вообще не пре</w:t>
      </w:r>
      <w:r>
        <w:t>д</w:t>
      </w:r>
      <w:r>
        <w:t>ставляет (любой алгоритм, предписывающий последовательность действий независим по существу от его материального носителя: б</w:t>
      </w:r>
      <w:r>
        <w:t>у</w:t>
      </w:r>
      <w:r>
        <w:t>мага, дискета, древний “Минск-32”</w:t>
      </w:r>
      <w:r>
        <w:rPr>
          <w:rStyle w:val="afe"/>
        </w:rPr>
        <w:footnoteReference w:id="78"/>
      </w:r>
      <w:r>
        <w:t>, IBM-PC или суперкомпьютер, человек).</w:t>
      </w:r>
    </w:p>
    <w:p w:rsidR="00CC5805" w:rsidRDefault="00CC5805">
      <w:pPr>
        <w:pStyle w:val="a0"/>
      </w:pPr>
      <w:r>
        <w:t xml:space="preserve">Анализ течения подобного </w:t>
      </w:r>
      <w:r>
        <w:rPr>
          <w:b/>
        </w:rPr>
        <w:t>моделирующего</w:t>
      </w:r>
      <w:r>
        <w:t xml:space="preserve"> процесса может пр</w:t>
      </w:r>
      <w:r>
        <w:t>о</w:t>
      </w:r>
      <w:r>
        <w:t xml:space="preserve">текать в более высокочастотном диапазоне, чем течение реального подобного </w:t>
      </w:r>
      <w:r>
        <w:rPr>
          <w:b/>
        </w:rPr>
        <w:t>моделируемого</w:t>
      </w:r>
      <w:r>
        <w:t xml:space="preserve"> процесса: это даёт возможность заглянуть в будущие варианты развития моделируемого процесса, что является основой решения задач управления вообще и задачи о предсказуем</w:t>
      </w:r>
      <w:r>
        <w:t>о</w:t>
      </w:r>
      <w:r>
        <w:t>сти, в частности. Примеры такого рода моделирования — все аэр</w:t>
      </w:r>
      <w:r>
        <w:t>о</w:t>
      </w:r>
      <w:r>
        <w:t>динамические и прочностные эксперименты и расчёты в авиации, суд</w:t>
      </w:r>
      <w:r>
        <w:t>о</w:t>
      </w:r>
      <w:r>
        <w:t>строении и космонавтике. Моделирование высокочастотного процесса в низкочастотном диапазоне позволяет отследить причи</w:t>
      </w:r>
      <w:r>
        <w:t>н</w:t>
      </w:r>
      <w:r>
        <w:t>но-следственные связи, которые обычно ускользают от наблюд</w:t>
      </w:r>
      <w:r>
        <w:t>а</w:t>
      </w:r>
      <w:r>
        <w:t>теля при взгляде на скоротечный реальный процесс. Примером такого р</w:t>
      </w:r>
      <w:r>
        <w:t>о</w:t>
      </w:r>
      <w:r>
        <w:t xml:space="preserve">да является скоростная и </w:t>
      </w:r>
      <w:r>
        <w:rPr>
          <w:i/>
        </w:rPr>
        <w:t>сверхскоростная киносъёмка (более 10</w:t>
      </w:r>
      <w:r>
        <w:rPr>
          <w:i/>
          <w:vertAlign w:val="superscript"/>
        </w:rPr>
        <w:t>5</w:t>
      </w:r>
      <w:r>
        <w:rPr>
          <w:i/>
        </w:rPr>
        <w:t xml:space="preserve"> кадров в секунду)</w:t>
      </w:r>
      <w:r>
        <w:t xml:space="preserve"> и замедленная (по сравнению с реальностью) пр</w:t>
      </w:r>
      <w:r>
        <w:t>о</w:t>
      </w:r>
      <w:r>
        <w:t>екция ленты, что позволяет решать многие технические и биологические (медицинские) пробл</w:t>
      </w:r>
      <w:r>
        <w:t>е</w:t>
      </w:r>
      <w:r>
        <w:t>мы.</w:t>
      </w:r>
    </w:p>
    <w:p w:rsidR="00CC5805" w:rsidRDefault="00CC5805">
      <w:pPr>
        <w:pStyle w:val="a0"/>
      </w:pPr>
      <w:r>
        <w:lastRenderedPageBreak/>
        <w:t>Понятие сильных и слабых манёвров для подобных объектов и замкнутых систем связано с различением манёвров в безразмерных единицах времени. Подобными могут быть и физически разнокачес</w:t>
      </w:r>
      <w:r>
        <w:t>т</w:t>
      </w:r>
      <w:r>
        <w:t>венные процессы, например, описываемые одной и той же математ</w:t>
      </w:r>
      <w:r>
        <w:t>и</w:t>
      </w:r>
      <w:r>
        <w:t xml:space="preserve">ческой моделью. Но для физически однокачественных процессов, отличающихся размерными характеристиками, области реальных параметров сильных и слабых манёвров будут различны. Об этом </w:t>
      </w:r>
      <w:r>
        <w:rPr>
          <w:b/>
        </w:rPr>
        <w:t>всегда</w:t>
      </w:r>
      <w:r>
        <w:t xml:space="preserve"> необходимо помнить имея дело с реальными однокачестве</w:t>
      </w:r>
      <w:r>
        <w:t>н</w:t>
      </w:r>
      <w:r>
        <w:t>ными замкнутыми системами, различающимися своими размерными характер</w:t>
      </w:r>
      <w:r>
        <w:t>и</w:t>
      </w:r>
      <w:r>
        <w:t>стиками.</w:t>
      </w:r>
    </w:p>
    <w:p w:rsidR="00CC5805" w:rsidRDefault="00CC5805">
      <w:pPr>
        <w:pStyle w:val="2"/>
      </w:pPr>
      <w:bookmarkStart w:id="123" w:name="_Toc415305326"/>
      <w:bookmarkStart w:id="124" w:name="_Toc416170316"/>
      <w:bookmarkStart w:id="125" w:name="_Toc417460301"/>
      <w:bookmarkStart w:id="126" w:name="_Toc417618431"/>
      <w:bookmarkStart w:id="127" w:name="_Toc26804149"/>
      <w:bookmarkStart w:id="128" w:name="_Toc36876988"/>
      <w:bookmarkStart w:id="129" w:name="_Toc294276880"/>
      <w:r>
        <w:t>3.12. Манёвры и теория катастроф</w:t>
      </w:r>
      <w:bookmarkEnd w:id="123"/>
      <w:bookmarkEnd w:id="124"/>
      <w:bookmarkEnd w:id="125"/>
      <w:bookmarkEnd w:id="126"/>
      <w:bookmarkEnd w:id="127"/>
      <w:bookmarkEnd w:id="128"/>
      <w:bookmarkEnd w:id="129"/>
    </w:p>
    <w:p w:rsidR="00CC5805" w:rsidRDefault="00CC5805">
      <w:pPr>
        <w:pStyle w:val="a0"/>
      </w:pPr>
      <w:r>
        <w:t>Замкнутая система может иметь один и более устойчивых бала</w:t>
      </w:r>
      <w:r>
        <w:t>н</w:t>
      </w:r>
      <w:r>
        <w:t>сировочных режимов, принадлежащих к счётному или несчётному множеству. Перевод замкнутой системы из одного балансировочного режима в другой — наиболее часто встречающийся вид манёвра. Манёвр, кроме каких-то специфических случаев, имеет смысл, если к</w:t>
      </w:r>
      <w:r>
        <w:t>о</w:t>
      </w:r>
      <w:r>
        <w:t>нечный для него балансировочный режим — устойчивый режим для данной замкнутой системы. В пространстве параметров, опис</w:t>
      </w:r>
      <w:r>
        <w:t>ы</w:t>
      </w:r>
      <w:r>
        <w:t>вающих замкнутую систему, манёвр — траектория перехода от одной точки (начальный вектор состояния) к другой точке (конечный ве</w:t>
      </w:r>
      <w:r>
        <w:t>к</w:t>
      </w:r>
      <w:r>
        <w:t>тор состояния). Манёвр — безусловно устойчив, если возмущающее воздействие, возпринимаемое замкнутой системой в его ходе, не в</w:t>
      </w:r>
      <w:r>
        <w:t>ы</w:t>
      </w:r>
      <w:r>
        <w:t>ведет траекторию в пространстве параметров из некоего коридора допустимых отклонений от ид</w:t>
      </w:r>
      <w:r>
        <w:t>е</w:t>
      </w:r>
      <w:r>
        <w:t xml:space="preserve">альной траектории. </w:t>
      </w:r>
    </w:p>
    <w:p w:rsidR="00CC5805" w:rsidRDefault="00CC5805">
      <w:pPr>
        <w:pStyle w:val="ad"/>
      </w:pPr>
      <w:r>
        <w:t>По отношению к манёвру вектор целей — функция времени, т.е. идеальная траектория и хронологический график прохождения контрольных точек на ней. Множество допустимых векторов ошибки — коридор допустимых отклонений от идеальной трае</w:t>
      </w:r>
      <w:r>
        <w:t>к</w:t>
      </w:r>
      <w:r>
        <w:t>тории с учётом отклонений по времени в прохождении контрольных точек на идеальной траект</w:t>
      </w:r>
      <w:r>
        <w:t>о</w:t>
      </w:r>
      <w:r>
        <w:t>рии.</w:t>
      </w:r>
    </w:p>
    <w:p w:rsidR="00CC5805" w:rsidRDefault="00CC5805">
      <w:pPr>
        <w:pStyle w:val="a0"/>
      </w:pPr>
      <w:r>
        <w:t>Манёвр может быть и условно устойчивым, то есть замкнутую систему удаётся перевести в конечное состояние с приемлемой то</w:t>
      </w:r>
      <w:r>
        <w:t>ч</w:t>
      </w:r>
      <w:r>
        <w:t>ностью, но возмущающие воздействия (в том числе конфликтное управление) в процессе манёвра плохо предсказуемы до его начала; вследствие этого траектория перехода должна корректироваться в ходе манёвра с учётом реальных отклонений. Манёвр может быть завершён при условии, что в течение перехода возмущающие возде</w:t>
      </w:r>
      <w:r>
        <w:t>й</w:t>
      </w:r>
      <w:r>
        <w:t xml:space="preserve">ствия не превысят компенсационных возможностей замкнутой </w:t>
      </w:r>
      <w:r>
        <w:lastRenderedPageBreak/>
        <w:t>си</w:t>
      </w:r>
      <w:r>
        <w:t>с</w:t>
      </w:r>
      <w:r>
        <w:t>темы. Это же касается и ситуации конфликтного управления одним объектом со стороны нескольких субъе</w:t>
      </w:r>
      <w:r>
        <w:t>к</w:t>
      </w:r>
      <w:r>
        <w:t>тов.</w:t>
      </w:r>
    </w:p>
    <w:p w:rsidR="00CC5805" w:rsidRDefault="00CC5805">
      <w:pPr>
        <w:pStyle w:val="a0"/>
      </w:pPr>
      <w:r>
        <w:t>Примером такого рода условно устойчивого манёвра является любое плавание эпохи парусного флота «из пункта А в пункт Б»: сове</w:t>
      </w:r>
      <w:r>
        <w:t>р</w:t>
      </w:r>
      <w:r>
        <w:t>шить переход — шансы есть, но об аварийности, сроках и маршруте можно говорить только в вероятностном смысле о будущем и в ст</w:t>
      </w:r>
      <w:r>
        <w:t>а</w:t>
      </w:r>
      <w:r>
        <w:t>тистическом смысле — о прошлом. Политика также даёт множество примеров такого рода условно устойчивых манё</w:t>
      </w:r>
      <w:r>
        <w:t>в</w:t>
      </w:r>
      <w:r>
        <w:t>ров.</w:t>
      </w:r>
    </w:p>
    <w:p w:rsidR="00CC5805" w:rsidRDefault="00CC5805">
      <w:pPr>
        <w:pStyle w:val="a0"/>
      </w:pPr>
      <w:r>
        <w:t>То есть, безусловно устойчивый манёвр имеет вероятность у</w:t>
      </w:r>
      <w:r>
        <w:t>с</w:t>
      </w:r>
      <w:r>
        <w:t>пешного завершения, обусловленную возмущающими воздействиями на замкнутую систему в его ходе, равную единице, которая однако м</w:t>
      </w:r>
      <w:r>
        <w:t>о</w:t>
      </w:r>
      <w:r>
        <w:t>жет быть сведена к нулевой вероятностной предопределённости низкой квалификацией управленцев</w:t>
      </w:r>
      <w:r>
        <w:rPr>
          <w:rStyle w:val="afe"/>
        </w:rPr>
        <w:footnoteReference w:id="79"/>
      </w:r>
      <w:r>
        <w:t>. Вероятность приемлемого з</w:t>
      </w:r>
      <w:r>
        <w:t>а</w:t>
      </w:r>
      <w:r>
        <w:t>вершения условно устойчивого манёвра подчинена объективно вер</w:t>
      </w:r>
      <w:r>
        <w:t>о</w:t>
      </w:r>
      <w:r>
        <w:t>ятностным предопределённостям возмущающего воздействия, хара</w:t>
      </w:r>
      <w:r>
        <w:t>к</w:t>
      </w:r>
      <w:r>
        <w:t>теристикам объекта, а субъективно — высокая квалификация субъе</w:t>
      </w:r>
      <w:r>
        <w:t>к</w:t>
      </w:r>
      <w:r>
        <w:t>та-управленца может вытянуть до единичной предопределённости ни</w:t>
      </w:r>
      <w:r>
        <w:t>з</w:t>
      </w:r>
      <w:r>
        <w:t xml:space="preserve">кую вероятность осуществления условно устойчивого манёвра. </w:t>
      </w:r>
    </w:p>
    <w:p w:rsidR="00CC5805" w:rsidRDefault="00CC5805">
      <w:pPr>
        <w:pStyle w:val="a0"/>
      </w:pPr>
      <w:r>
        <w:t>В этой формулировке под «возмущающим воздействием» следует понимать как внешние воздействия среды, включая и конфликты управления, так и внутренние изменения (поломки и т.п.) в замкн</w:t>
      </w:r>
      <w:r>
        <w:t>у</w:t>
      </w:r>
      <w:r>
        <w:t>той системе. Этот пример также иллюстрирует соотношение понятий «устойчивость в смысле ограниченности отклонений» и в смысле предсказуемости повед</w:t>
      </w:r>
      <w:r>
        <w:t>е</w:t>
      </w:r>
      <w:r>
        <w:t>ния.</w:t>
      </w:r>
    </w:p>
    <w:p w:rsidR="00CC5805" w:rsidRDefault="00CC5805">
      <w:pPr>
        <w:pStyle w:val="a0"/>
      </w:pPr>
      <w:r>
        <w:t>К манёврам перехода предъявляются разные требования, но на</w:t>
      </w:r>
      <w:r>
        <w:t>и</w:t>
      </w:r>
      <w:r>
        <w:t>более часто предъявляется требование плавности, безударности, т.е. отсутствия импульсных (ударных) нагрузок на замкнутую систему в процессе её движения по идеальной траектории манёвра с допуст</w:t>
      </w:r>
      <w:r>
        <w:t>и</w:t>
      </w:r>
      <w:r>
        <w:t>мыми отклонениями в пространстве параметров. В математической интерпретации это требование эквивалентно двукратной диффере</w:t>
      </w:r>
      <w:r>
        <w:t>н</w:t>
      </w:r>
      <w:r>
        <w:t>цируемости по времени вектора состояния замкнутой системы и н</w:t>
      </w:r>
      <w:r>
        <w:t>а</w:t>
      </w:r>
      <w:r>
        <w:t>ложению ограничений на вектора-производ</w:t>
      </w:r>
      <w:r>
        <w:softHyphen/>
        <w:t>ные («скорость», «уск</w:t>
      </w:r>
      <w:r>
        <w:t>о</w:t>
      </w:r>
      <w:r>
        <w:t>рение») во всём пространстве коридора допустимых отклон</w:t>
      </w:r>
      <w:r>
        <w:t>е</w:t>
      </w:r>
      <w:r>
        <w:t>ний на протяжении идеальной траектории. Снятие этого требования — п</w:t>
      </w:r>
      <w:r>
        <w:t>е</w:t>
      </w:r>
      <w:r>
        <w:t xml:space="preserve">ренос задачи управления в область приложений </w:t>
      </w:r>
      <w:r>
        <w:rPr>
          <w:i/>
        </w:rPr>
        <w:t>теории кат</w:t>
      </w:r>
      <w:r>
        <w:rPr>
          <w:i/>
        </w:rPr>
        <w:t>а</w:t>
      </w:r>
      <w:r>
        <w:rPr>
          <w:i/>
        </w:rPr>
        <w:t>строф</w:t>
      </w:r>
      <w:r>
        <w:t xml:space="preserve">. </w:t>
      </w:r>
    </w:p>
    <w:p w:rsidR="00CC5805" w:rsidRDefault="00CC5805">
      <w:pPr>
        <w:pStyle w:val="ad"/>
      </w:pPr>
      <w:r>
        <w:lastRenderedPageBreak/>
        <w:t>Теория катастроф ра</w:t>
      </w:r>
      <w:r w:rsidR="0024221D">
        <w:t>з</w:t>
      </w:r>
      <w:r>
        <w:t>сматривает процессы, в которых плавное изменение параметров системы прерывается их скачкообразным изменением (предсказуемым или заранее неизвестным), после чего система оказывается в другом режиме существования или ра</w:t>
      </w:r>
      <w:r>
        <w:t>з</w:t>
      </w:r>
      <w:r>
        <w:t xml:space="preserve">рушается. </w:t>
      </w:r>
    </w:p>
    <w:p w:rsidR="00CC5805" w:rsidRDefault="00CC5805">
      <w:pPr>
        <w:pStyle w:val="a0"/>
      </w:pPr>
      <w:r>
        <w:t>Этот скачок теория называет «катастрофой» (далее катастрофа в кавычках — именно в этом смысле), что в большинстве случаев практических приложений правильно, поскольку ударный характер н</w:t>
      </w:r>
      <w:r>
        <w:t>а</w:t>
      </w:r>
      <w:r>
        <w:t>грузки на замкнутую систему может её повредить, разрушить или быть неприемлемым по каким-то иным причинам. Сама теория «к</w:t>
      </w:r>
      <w:r>
        <w:t>а</w:t>
      </w:r>
      <w:r>
        <w:t>тастроф» родилась из обобщающего анализа реальных катастроф в их математическом описании. Режим, в котором оказывается система после «катастрофы», может быть предсказуем — либо одн</w:t>
      </w:r>
      <w:r>
        <w:t>о</w:t>
      </w:r>
      <w:r>
        <w:t>значно, либо в вероятностно-статистическом смысле, либо непредсказ</w:t>
      </w:r>
      <w:r>
        <w:t>у</w:t>
      </w:r>
      <w:r>
        <w:t>ем.</w:t>
      </w:r>
    </w:p>
    <w:p w:rsidR="00CC5805" w:rsidRDefault="00CC5805">
      <w:pPr>
        <w:pStyle w:val="a0"/>
      </w:pPr>
      <w:r>
        <w:t>Типичный пример явлений, изучаемых теорией «катастроф», — переход колебательного процесса из одной потенциальной ямы в другую потенциальную яму: так в шторм корабль испытывает качку относительно одного устойчиво вертикального положения — но</w:t>
      </w:r>
      <w:r>
        <w:t>р</w:t>
      </w:r>
      <w:r>
        <w:t>мального: днищем — вниз, палубой — вверх. Плавное увеличение амплитудных значений крена при качке может привести к внезапн</w:t>
      </w:r>
      <w:r>
        <w:t>о</w:t>
      </w:r>
      <w:r>
        <w:t>му опрокидыванию корабля кверху днищем в течение интервала вр</w:t>
      </w:r>
      <w:r>
        <w:t>е</w:t>
      </w:r>
      <w:r>
        <w:t>мени менее полупериода качки (секунды) в процессе усиления што</w:t>
      </w:r>
      <w:r>
        <w:t>р</w:t>
      </w:r>
      <w:r>
        <w:t>ма, обледенения и т.п. Но и опрокинувшийся корабль может не сразу же пойти ко дну, а может ещё длительное время оставаться на плаву кверху днищем, по-прежнему испытывая качку относительно своего другого, также устойчиво вертикального положения, но уже не но</w:t>
      </w:r>
      <w:r>
        <w:t>р</w:t>
      </w:r>
      <w:r>
        <w:t>мального.</w:t>
      </w:r>
    </w:p>
    <w:p w:rsidR="00CC5805" w:rsidRDefault="00CC5805">
      <w:pPr>
        <w:pStyle w:val="a0"/>
      </w:pPr>
      <w:r>
        <w:t>«Неплавная» траектория может быть проекцией вполне «плавной» траектории, лежащей в пространстве параметров большей размерн</w:t>
      </w:r>
      <w:r>
        <w:t>о</w:t>
      </w:r>
      <w:r>
        <w:t>сти, в подпространство меньшей размерности. Область потенциально устойчивого по предсказуемости управления в пространстве пар</w:t>
      </w:r>
      <w:r>
        <w:t>а</w:t>
      </w:r>
      <w:r>
        <w:t>метров вектора состояния по отношению к конкретной замкнутой системе — объективная данность. В ней лежит множество объекти</w:t>
      </w:r>
      <w:r>
        <w:t>в</w:t>
      </w:r>
      <w:r>
        <w:t>но возможных траекторий манёвров; и множество объективно нево</w:t>
      </w:r>
      <w:r>
        <w:t>з</w:t>
      </w:r>
      <w:r>
        <w:t>можных. Во множестве объективно возможных траекторий можно выделить подмножество траекторий, на которых лежат точки «кат</w:t>
      </w:r>
      <w:r>
        <w:t>а</w:t>
      </w:r>
      <w:r>
        <w:t>строф». Это могут быть точки нарушения двукратной дифференц</w:t>
      </w:r>
      <w:r>
        <w:t>и</w:t>
      </w:r>
      <w:r>
        <w:t>руемости по времени вектора состояния; точки превышения огран</w:t>
      </w:r>
      <w:r>
        <w:t>и</w:t>
      </w:r>
      <w:r>
        <w:t>чений, налагаемых на вектора-</w:t>
      </w:r>
      <w:r>
        <w:lastRenderedPageBreak/>
        <w:t>производные; точки изменения меры предсказуемости (например, точки ветвления траекторий в вероятн</w:t>
      </w:r>
      <w:r>
        <w:t>о</w:t>
      </w:r>
      <w:r>
        <w:t>стном смысле); точки на границах между двумя потенциал</w:t>
      </w:r>
      <w:r>
        <w:t>ь</w:t>
      </w:r>
      <w:r>
        <w:t>ными ямами и т.п.</w:t>
      </w:r>
    </w:p>
    <w:p w:rsidR="00CC5805" w:rsidRDefault="00CC5805">
      <w:pPr>
        <w:pStyle w:val="a0"/>
      </w:pPr>
      <w:r>
        <w:t>Если ра</w:t>
      </w:r>
      <w:r w:rsidR="0024221D">
        <w:t>з</w:t>
      </w:r>
      <w:r>
        <w:t>сматривать сказанное по отношению к железнодорожн</w:t>
      </w:r>
      <w:r>
        <w:t>о</w:t>
      </w:r>
      <w:r>
        <w:t>му транспорту страны, то: область потенциально устойчивого упра</w:t>
      </w:r>
      <w:r>
        <w:t>в</w:t>
      </w:r>
      <w:r>
        <w:t>ления — вся территория государства; множество объективно во</w:t>
      </w:r>
      <w:r>
        <w:t>з</w:t>
      </w:r>
      <w:r>
        <w:t>можных манёвров — существующая сеть железных дорог. Множес</w:t>
      </w:r>
      <w:r>
        <w:t>т</w:t>
      </w:r>
      <w:r>
        <w:t>во объективно невозможных — всё, где нет рельсов и где невозмо</w:t>
      </w:r>
      <w:r>
        <w:t>ж</w:t>
      </w:r>
      <w:r>
        <w:t>но по техническим причинам проложить рельсы или построить стр</w:t>
      </w:r>
      <w:r>
        <w:t>е</w:t>
      </w:r>
      <w:r>
        <w:t>лочные переводы для изменения направления движения. Точки катастроф — неи</w:t>
      </w:r>
      <w:r w:rsidR="00DF7B0B">
        <w:t>з</w:t>
      </w:r>
      <w:r>
        <w:t>правные пути и стрелочные переводы, слишком крутые повороты и негабаритные места, непроходимые для некот</w:t>
      </w:r>
      <w:r>
        <w:t>о</w:t>
      </w:r>
      <w:r>
        <w:t>рых видов подвижного состава и локомотивов и т.п. — то есть это реал</w:t>
      </w:r>
      <w:r>
        <w:t>ь</w:t>
      </w:r>
      <w:r>
        <w:t>ные возможности катастроф. По отношению к каждому из видов гр</w:t>
      </w:r>
      <w:r>
        <w:t>у</w:t>
      </w:r>
      <w:r>
        <w:t>за железнодорожные узлы — точки ветвления их траекторий в вероя</w:t>
      </w:r>
      <w:r>
        <w:t>т</w:t>
      </w:r>
      <w:r>
        <w:t xml:space="preserve">ностном смысле. </w:t>
      </w:r>
    </w:p>
    <w:p w:rsidR="00CC5805" w:rsidRDefault="00CC5805">
      <w:pPr>
        <w:pStyle w:val="a0"/>
      </w:pPr>
      <w:r>
        <w:t>Этот пример хорошо показывает соотношение всех перечисле</w:t>
      </w:r>
      <w:r>
        <w:t>н</w:t>
      </w:r>
      <w:r>
        <w:t>ных категорий, но сами «катастрофы»</w:t>
      </w:r>
      <w:r>
        <w:rPr>
          <w:i/>
        </w:rPr>
        <w:t xml:space="preserve"> теории катастроф </w:t>
      </w:r>
      <w:r>
        <w:t xml:space="preserve">в нём представлены только реальными катастрофами железнодорожного транспорта. Далее, чтобы не путаться в катастрофах в кавычках и без кавычек, мгновенную потерю управления — в смысле теории «катастроф» — мы будем называть </w:t>
      </w:r>
      <w:r>
        <w:rPr>
          <w:b/>
        </w:rPr>
        <w:t>срыв управл</w:t>
      </w:r>
      <w:r>
        <w:rPr>
          <w:b/>
        </w:rPr>
        <w:t>е</w:t>
      </w:r>
      <w:r>
        <w:rPr>
          <w:b/>
        </w:rPr>
        <w:t>ния</w:t>
      </w:r>
      <w:r>
        <w:t xml:space="preserve">. </w:t>
      </w:r>
    </w:p>
    <w:p w:rsidR="00CC5805" w:rsidRDefault="00CC5805">
      <w:pPr>
        <w:pStyle w:val="af0"/>
      </w:pPr>
      <w:r>
        <w:t>Причины срывов управления могут быть самые различные и могут лежать на любом из этапов полной функции управл</w:t>
      </w:r>
      <w:r>
        <w:t>е</w:t>
      </w:r>
      <w:r>
        <w:t xml:space="preserve">ния. </w:t>
      </w:r>
    </w:p>
    <w:p w:rsidR="00CC5805" w:rsidRDefault="00CC5805">
      <w:pPr>
        <w:pStyle w:val="a0"/>
      </w:pPr>
      <w:r>
        <w:t>Две любые точки в пространстве параметров, описывающих зам</w:t>
      </w:r>
      <w:r>
        <w:t>к</w:t>
      </w:r>
      <w:r>
        <w:t>нутую систему (два вектора состояния), могут соединять более чем одна траектория. Среди этих траекторий могут быть траектории, отвечающие требованию плавности, и траектории, хотя и не проход</w:t>
      </w:r>
      <w:r>
        <w:t>я</w:t>
      </w:r>
      <w:r>
        <w:t>щие через точки срыва управления, но по которым «жёстко ездить» из-за превышения ограничений, налагаемых на вектора-произ</w:t>
      </w:r>
      <w:r>
        <w:softHyphen/>
        <w:t>водные. Возможны ситуации, когда все траектории, соединяющие начальный и конечный вектора состояний, проходят через точки срыва управл</w:t>
      </w:r>
      <w:r>
        <w:t>е</w:t>
      </w:r>
      <w:r>
        <w:t>ния. Но чаще приходится сталкиваться с тем, что неквалифицир</w:t>
      </w:r>
      <w:r>
        <w:t>о</w:t>
      </w:r>
      <w:r>
        <w:t xml:space="preserve">ванные управленцы, потеряв управление и зная о способности </w:t>
      </w:r>
      <w:r>
        <w:rPr>
          <w:i/>
        </w:rPr>
        <w:t>упра</w:t>
      </w:r>
      <w:r>
        <w:rPr>
          <w:i/>
        </w:rPr>
        <w:t>в</w:t>
      </w:r>
      <w:r>
        <w:rPr>
          <w:i/>
        </w:rPr>
        <w:t>ляемой ими</w:t>
      </w:r>
      <w:r>
        <w:t xml:space="preserve"> </w:t>
      </w:r>
      <w:r>
        <w:rPr>
          <w:b/>
        </w:rPr>
        <w:t>иерархически организованной</w:t>
      </w:r>
      <w:r>
        <w:t xml:space="preserve"> системы к самовозст</w:t>
      </w:r>
      <w:r>
        <w:t>а</w:t>
      </w:r>
      <w:r>
        <w:t>новлению управления в некотором режиме после включения в пр</w:t>
      </w:r>
      <w:r>
        <w:t>о</w:t>
      </w:r>
      <w:r>
        <w:t>цесс иных её уровней организации, начинают дурачить головы доверч</w:t>
      </w:r>
      <w:r>
        <w:t>и</w:t>
      </w:r>
      <w:r>
        <w:t xml:space="preserve">вым простакам ссылками на «теорию </w:t>
      </w:r>
      <w:r>
        <w:lastRenderedPageBreak/>
        <w:t>катастроф» и «шоковую терапию». Чаще других этим грешат политиканы. Для них точки «катас</w:t>
      </w:r>
      <w:r>
        <w:t>т</w:t>
      </w:r>
      <w:r>
        <w:t>роф» — точки, в которых обнажается их несостоятельность в качестве упра</w:t>
      </w:r>
      <w:r>
        <w:t>в</w:t>
      </w:r>
      <w:r>
        <w:t>ленцев.</w:t>
      </w:r>
    </w:p>
    <w:p w:rsidR="00CC5805" w:rsidRDefault="00CC5805">
      <w:pPr>
        <w:pStyle w:val="a0"/>
      </w:pPr>
      <w:r>
        <w:t>В действительности же следует изследовать геометрию области предполагаемого маневрирования на предмет её полного включения в область потенциально устойчивого управления. Если же какие-то фрагменты области предполагаемого маневрирования содержат в себе точки срыва управления, выпадают из области потенциально устойчивого (при необходимом качестве) управления по причине мн</w:t>
      </w:r>
      <w:r>
        <w:t>о</w:t>
      </w:r>
      <w:r>
        <w:t>го-связности</w:t>
      </w:r>
      <w:r>
        <w:rPr>
          <w:rStyle w:val="afe"/>
        </w:rPr>
        <w:footnoteReference w:id="80"/>
      </w:r>
      <w:r>
        <w:t xml:space="preserve"> области, отсутствия её выпуклости и т.п., то такие зоны необходимо изключить и пролагать траектории манёвров в обход них (и точек срыва управления в час</w:t>
      </w:r>
      <w:r>
        <w:t>т</w:t>
      </w:r>
      <w:r>
        <w:t xml:space="preserve">ности). </w:t>
      </w:r>
    </w:p>
    <w:p w:rsidR="00CC5805" w:rsidRDefault="00CC5805">
      <w:pPr>
        <w:pStyle w:val="a0"/>
      </w:pPr>
      <w:r>
        <w:t xml:space="preserve">Именно этим занимаются все квалифицированные навигаторы: зная осадку корабля, при подходе к берегу, на навигационной карте они проводят границу района, запретного для маневрирования из-за малости в нём глубин. Кроме того, курс пролагается по возможности вдали и от одиночных опасностей: затонувших судов, скал и т.п. В те же времена, когда составлялись первые карты, в незнакомые районы под всеми парусами тоже никто не совался: шли с осторожностью, делая непрерывно промеры глубин; иногда корабль лежал в дрейфе или стоял на якоре, а промеры делали со шлюпки. </w:t>
      </w:r>
    </w:p>
    <w:p w:rsidR="00CC5805" w:rsidRDefault="00CC5805">
      <w:pPr>
        <w:pStyle w:val="a0"/>
      </w:pPr>
      <w:r>
        <w:t>Манёвр перехода из одного балансировочного состояния в друг</w:t>
      </w:r>
      <w:r>
        <w:t>о</w:t>
      </w:r>
      <w:r w:rsidR="000834D0">
        <w:t>е</w:t>
      </w:r>
      <w:r>
        <w:t>, отвечающий требованию плавности, если позволит время, разпадае</w:t>
      </w:r>
      <w:r>
        <w:t>т</w:t>
      </w:r>
      <w:r>
        <w:t xml:space="preserve">ся на три периода: </w:t>
      </w:r>
    </w:p>
    <w:p w:rsidR="00CC5805" w:rsidRDefault="00CC5805" w:rsidP="00CC5805">
      <w:pPr>
        <w:pStyle w:val="a9"/>
        <w:numPr>
          <w:ilvl w:val="0"/>
          <w:numId w:val="1"/>
        </w:numPr>
        <w:ind w:left="397" w:hanging="227"/>
      </w:pPr>
      <w:r>
        <w:t xml:space="preserve">выход из балансировочного режима, </w:t>
      </w:r>
    </w:p>
    <w:p w:rsidR="00CC5805" w:rsidRDefault="00CC5805" w:rsidP="00CC5805">
      <w:pPr>
        <w:pStyle w:val="a9"/>
        <w:numPr>
          <w:ilvl w:val="0"/>
          <w:numId w:val="1"/>
        </w:numPr>
        <w:ind w:left="397" w:hanging="227"/>
      </w:pPr>
      <w:r>
        <w:t>установившийся манёвр (сам балансировочный режим, но с др</w:t>
      </w:r>
      <w:r>
        <w:t>у</w:t>
      </w:r>
      <w:r>
        <w:t>гим вектором целей),</w:t>
      </w:r>
    </w:p>
    <w:p w:rsidR="00CC5805" w:rsidRDefault="00CC5805" w:rsidP="00CC5805">
      <w:pPr>
        <w:pStyle w:val="a9"/>
        <w:numPr>
          <w:ilvl w:val="0"/>
          <w:numId w:val="1"/>
        </w:numPr>
        <w:ind w:left="397" w:hanging="227"/>
      </w:pPr>
      <w:r>
        <w:t>вхождение в новый балансировочный р</w:t>
      </w:r>
      <w:r>
        <w:t>е</w:t>
      </w:r>
      <w:r>
        <w:t>жим.</w:t>
      </w:r>
    </w:p>
    <w:p w:rsidR="00CC5805" w:rsidRDefault="00CC5805">
      <w:pPr>
        <w:pStyle w:val="2"/>
      </w:pPr>
      <w:bookmarkStart w:id="130" w:name="_Toc415305327"/>
      <w:bookmarkStart w:id="131" w:name="_Toc416170317"/>
      <w:bookmarkStart w:id="132" w:name="_Toc417460302"/>
      <w:bookmarkStart w:id="133" w:name="_Toc417618432"/>
      <w:bookmarkStart w:id="134" w:name="_Toc26804150"/>
      <w:bookmarkStart w:id="135" w:name="_Toc36876989"/>
      <w:bookmarkStart w:id="136" w:name="_Toc294276881"/>
      <w:r>
        <w:t xml:space="preserve">3.13. Процессы в суперсистемах: </w:t>
      </w:r>
      <w:r>
        <w:br/>
        <w:t>возможности течения</w:t>
      </w:r>
      <w:bookmarkEnd w:id="130"/>
      <w:bookmarkEnd w:id="131"/>
      <w:bookmarkEnd w:id="132"/>
      <w:bookmarkEnd w:id="133"/>
      <w:bookmarkEnd w:id="134"/>
      <w:bookmarkEnd w:id="135"/>
      <w:bookmarkEnd w:id="136"/>
    </w:p>
    <w:p w:rsidR="00CC5805" w:rsidRDefault="00CC5805">
      <w:pPr>
        <w:pStyle w:val="3"/>
      </w:pPr>
      <w:bookmarkStart w:id="137" w:name="_Toc415305328"/>
      <w:bookmarkStart w:id="138" w:name="_Toc416170318"/>
      <w:bookmarkStart w:id="139" w:name="_Toc417460303"/>
      <w:bookmarkStart w:id="140" w:name="_Toc417618433"/>
      <w:bookmarkStart w:id="141" w:name="_Toc26804151"/>
      <w:bookmarkStart w:id="142" w:name="_Toc36876990"/>
      <w:bookmarkStart w:id="143" w:name="_Toc294276882"/>
      <w:r>
        <w:t>3.13.1. Понятие о суперсистемах</w:t>
      </w:r>
      <w:bookmarkEnd w:id="137"/>
      <w:bookmarkEnd w:id="138"/>
      <w:bookmarkEnd w:id="139"/>
      <w:bookmarkEnd w:id="140"/>
      <w:bookmarkEnd w:id="141"/>
      <w:bookmarkEnd w:id="142"/>
      <w:bookmarkEnd w:id="143"/>
    </w:p>
    <w:p w:rsidR="00CC5805" w:rsidRDefault="00CC5805">
      <w:pPr>
        <w:pStyle w:val="a0"/>
      </w:pPr>
      <w:r>
        <w:t>Теперь, после достаточно подробного ознакомления с поняти</w:t>
      </w:r>
      <w:r>
        <w:t>й</w:t>
      </w:r>
      <w:r>
        <w:t xml:space="preserve">ным и терминологическим аппаратом теории управления, </w:t>
      </w:r>
      <w:r>
        <w:lastRenderedPageBreak/>
        <w:t>перейдём к</w:t>
      </w:r>
      <w:r w:rsidR="00415978">
        <w:t xml:space="preserve"> более обстоятельному разсмотрению </w:t>
      </w:r>
      <w:r>
        <w:t>процессов управления и самоуправления в суперсистемах и их иерарх</w:t>
      </w:r>
      <w:r>
        <w:t>и</w:t>
      </w:r>
      <w:r>
        <w:t xml:space="preserve">ях. </w:t>
      </w:r>
    </w:p>
    <w:p w:rsidR="00CC5805" w:rsidRDefault="00CC5805">
      <w:pPr>
        <w:pStyle w:val="a0"/>
      </w:pPr>
      <w:r>
        <w:t>Под суперсистемой мы понимаем множество элементов, хотя бы частично функционально аналогичных в некотором смысле друг другу. «Аналогия» и «подобие» в контексте настоящей работы — не с</w:t>
      </w:r>
      <w:r>
        <w:t>и</w:t>
      </w:r>
      <w:r>
        <w:t>нонимы. Аналогия предполагает возможность прямой замены одного другим; подобие (полное или частичное) предполагает только иде</w:t>
      </w:r>
      <w:r>
        <w:t>н</w:t>
      </w:r>
      <w:r>
        <w:t>тичность процессов, протекающих в разных объектах, при их опис</w:t>
      </w:r>
      <w:r>
        <w:t>а</w:t>
      </w:r>
      <w:r>
        <w:t>нии в общей для них системе параметров, лишённых их реальной размерн</w:t>
      </w:r>
      <w:r>
        <w:t>о</w:t>
      </w:r>
      <w:r>
        <w:t>сти.</w:t>
      </w:r>
    </w:p>
    <w:p w:rsidR="00CC5805" w:rsidRDefault="00CC5805">
      <w:pPr>
        <w:pStyle w:val="a0"/>
      </w:pPr>
      <w:r>
        <w:t xml:space="preserve">Аналогия предполагает </w:t>
      </w:r>
      <w:r>
        <w:rPr>
          <w:b/>
        </w:rPr>
        <w:t>определение</w:t>
      </w:r>
      <w:r>
        <w:t xml:space="preserve"> некоего набора качеств, которыми обладают объекты, аналогичные именно в смысле избранн</w:t>
      </w:r>
      <w:r>
        <w:t>о</w:t>
      </w:r>
      <w:r>
        <w:t>го набора качеств. Объекты, обладающие более узким или более ш</w:t>
      </w:r>
      <w:r>
        <w:t>и</w:t>
      </w:r>
      <w:r>
        <w:t>роким</w:t>
      </w:r>
      <w:r>
        <w:rPr>
          <w:b/>
        </w:rPr>
        <w:t xml:space="preserve"> набором качеств, чем определённый</w:t>
      </w:r>
      <w:r>
        <w:t>, принадлежат к друг</w:t>
      </w:r>
      <w:r>
        <w:t>о</w:t>
      </w:r>
      <w:r>
        <w:t>му классу объектов, хотя они являются тем не менее, частичными или более широкими (</w:t>
      </w:r>
      <w:r>
        <w:rPr>
          <w:b/>
        </w:rPr>
        <w:t>объемлющими</w:t>
      </w:r>
      <w:r>
        <w:t xml:space="preserve">) </w:t>
      </w:r>
      <w:r>
        <w:rPr>
          <w:b/>
        </w:rPr>
        <w:t xml:space="preserve">аналогами </w:t>
      </w:r>
      <w:r>
        <w:t>объектов ра</w:t>
      </w:r>
      <w:r w:rsidR="0024221D">
        <w:t>з</w:t>
      </w:r>
      <w:r>
        <w:t>сма</w:t>
      </w:r>
      <w:r>
        <w:t>т</w:t>
      </w:r>
      <w:r>
        <w:t>риваемого класса, ра</w:t>
      </w:r>
      <w:r w:rsidR="00406174">
        <w:t>з</w:t>
      </w:r>
      <w:r>
        <w:t>познаваемых по вполне определённому коне</w:t>
      </w:r>
      <w:r>
        <w:t>ч</w:t>
      </w:r>
      <w:r>
        <w:t>ному набору качественных признаков. Благодаря частичным и объемл</w:t>
      </w:r>
      <w:r>
        <w:t>ю</w:t>
      </w:r>
      <w:r>
        <w:t>щим аналогам все классы объектов, ра</w:t>
      </w:r>
      <w:r w:rsidR="00406174">
        <w:t>з</w:t>
      </w:r>
      <w:r>
        <w:t>познаваемые по любому наб</w:t>
      </w:r>
      <w:r>
        <w:t>о</w:t>
      </w:r>
      <w:r>
        <w:t>ру качественных признаков, взаимно проникают один в другой, сл</w:t>
      </w:r>
      <w:r>
        <w:t>и</w:t>
      </w:r>
      <w:r>
        <w:t>ваясь в понятии «Мироздание».</w:t>
      </w:r>
    </w:p>
    <w:p w:rsidR="00CC5805" w:rsidRDefault="00CC5805">
      <w:pPr>
        <w:pStyle w:val="a0"/>
      </w:pPr>
      <w:r>
        <w:t xml:space="preserve">Таким образом, </w:t>
      </w:r>
      <w:r>
        <w:rPr>
          <w:i/>
          <w:u w:val="single"/>
        </w:rPr>
        <w:t>суперсистема</w:t>
      </w:r>
      <w:r>
        <w:t xml:space="preserve"> — множество элементов, хотя бы частично функционально аналогичных друг другу в некотором смы</w:t>
      </w:r>
      <w:r>
        <w:t>с</w:t>
      </w:r>
      <w:r>
        <w:t>ле и потому хотя бы отчасти взаимозаменяемых. Кроме того, все её элементы самоуправляемы (или управляемы извне) в пределах иерархически высшего объемлющего управления на основе информ</w:t>
      </w:r>
      <w:r>
        <w:t>а</w:t>
      </w:r>
      <w:r>
        <w:t>ции, хранящейся в их памяти; каждым самоуправляемым элементом можно управлять извне, поскольку все они могут принимать инфо</w:t>
      </w:r>
      <w:r>
        <w:t>р</w:t>
      </w:r>
      <w:r>
        <w:t>мацию в память; каждый из них может выдавать информацию из п</w:t>
      </w:r>
      <w:r>
        <w:t>а</w:t>
      </w:r>
      <w:r>
        <w:t>мяти другим элементам своего множества и окружающей среде и потому способен к управлению, и (или) через него возможно упра</w:t>
      </w:r>
      <w:r>
        <w:t>в</w:t>
      </w:r>
      <w:r>
        <w:t>ление другими элементами и окружающей средой; все процессы отображ</w:t>
      </w:r>
      <w:r>
        <w:t>е</w:t>
      </w:r>
      <w:r>
        <w:t>ния информации как внутри элементов, так и между ними в пределах суперсистемы и в среде, её окружающей, подчинены вер</w:t>
      </w:r>
      <w:r>
        <w:t>о</w:t>
      </w:r>
      <w:r>
        <w:t>ятностным предопределённостям, выражающимся в статист</w:t>
      </w:r>
      <w:r>
        <w:t>и</w:t>
      </w:r>
      <w:r>
        <w:t>ке.</w:t>
      </w:r>
    </w:p>
    <w:p w:rsidR="00CC5805" w:rsidRDefault="00CC5805">
      <w:pPr>
        <w:pStyle w:val="a0"/>
      </w:pPr>
      <w:r>
        <w:t xml:space="preserve">В самом примитивном случае суперсистемой является гибкое автоматическое производство вместе с персоналом. Мироздание в целом также является суперсистемой. Благодаря объемлющим и частичным аналогам Мироздание предстаёт в качестве объемлющей суперсистемы по отношению ко множеству взаимно вложенных </w:t>
      </w:r>
      <w:r>
        <w:lastRenderedPageBreak/>
        <w:t>супе</w:t>
      </w:r>
      <w:r>
        <w:t>р</w:t>
      </w:r>
      <w:r>
        <w:t xml:space="preserve">систем </w:t>
      </w:r>
      <w:r>
        <w:rPr>
          <w:i/>
        </w:rPr>
        <w:t>со структурой, изменяющейся в каждый момент времени, а кроме того, — и определяемой разными субъектами по разным н</w:t>
      </w:r>
      <w:r>
        <w:rPr>
          <w:i/>
        </w:rPr>
        <w:t>а</w:t>
      </w:r>
      <w:r>
        <w:rPr>
          <w:i/>
        </w:rPr>
        <w:t>борам признаков (то есть с виртуальной структурой).</w:t>
      </w:r>
      <w:r>
        <w:t xml:space="preserve"> Взаимная вл</w:t>
      </w:r>
      <w:r>
        <w:t>о</w:t>
      </w:r>
      <w:r>
        <w:t>женность суперсистем предполагает существование элементов, одновременно принадлежащих к нескольким суперсистемам. Виртуал</w:t>
      </w:r>
      <w:r>
        <w:t>ь</w:t>
      </w:r>
      <w:r>
        <w:t>ность структур предполагает существование элементов, в разные м</w:t>
      </w:r>
      <w:r>
        <w:t>о</w:t>
      </w:r>
      <w:r>
        <w:t>менты времени принадлежащих к разным суперсистемам, и как следствие предполагает существование структур, внезапно появля</w:t>
      </w:r>
      <w:r>
        <w:t>ю</w:t>
      </w:r>
      <w:r>
        <w:t>щихся и изчезающих, как пузыри на лужах при дожде.</w:t>
      </w:r>
    </w:p>
    <w:p w:rsidR="00CC5805" w:rsidRDefault="00CC5805">
      <w:pPr>
        <w:pStyle w:val="a0"/>
      </w:pPr>
      <w:r>
        <w:t>В зависимости от организации интеллект может быть внешним по отношению к суперсистеме; им может обладать набранная из безъи</w:t>
      </w:r>
      <w:r>
        <w:t>н</w:t>
      </w:r>
      <w:r>
        <w:t>теллектуальных элементов суперсистема в целом или подмножество элементов в ней; им могут обладать отдельно взятые элементы с</w:t>
      </w:r>
      <w:r>
        <w:t>у</w:t>
      </w:r>
      <w:r>
        <w:t>персистемы, причём необязательно все; один (или многие) элементы с</w:t>
      </w:r>
      <w:r>
        <w:t>у</w:t>
      </w:r>
      <w:r>
        <w:t xml:space="preserve">персистемы могут обладать внутри своей структуры элементами, также обладающими интеллектом. </w:t>
      </w:r>
    </w:p>
    <w:p w:rsidR="00CC5805" w:rsidRDefault="00CC5805">
      <w:pPr>
        <w:pStyle w:val="ad"/>
      </w:pPr>
      <w:r>
        <w:t>Но, если ра</w:t>
      </w:r>
      <w:r w:rsidR="0024221D">
        <w:t>з</w:t>
      </w:r>
      <w:r>
        <w:t>сматривать полную функцию управления, привод</w:t>
      </w:r>
      <w:r>
        <w:t>я</w:t>
      </w:r>
      <w:r>
        <w:t xml:space="preserve">щую к появлению суперсистемы, интеллект всегда присутствует либо в самой суперсистеме, либо в объемлющем, иерархически высшем по отношению к ней управлении. </w:t>
      </w:r>
    </w:p>
    <w:p w:rsidR="00CC5805" w:rsidRDefault="00CC5805">
      <w:pPr>
        <w:pStyle w:val="a0"/>
      </w:pPr>
      <w:r>
        <w:t xml:space="preserve">Поэтому, где это неважно, вопрос о локализации интеллекта будем обходить молчанием. </w:t>
      </w:r>
      <w:r>
        <w:rPr>
          <w:b/>
          <w:i/>
        </w:rPr>
        <w:t>Сопряжённым интеллектом</w:t>
      </w:r>
      <w:r>
        <w:rPr>
          <w:i/>
        </w:rPr>
        <w:t xml:space="preserve"> будем н</w:t>
      </w:r>
      <w:r>
        <w:rPr>
          <w:i/>
        </w:rPr>
        <w:t>а</w:t>
      </w:r>
      <w:r>
        <w:rPr>
          <w:i/>
        </w:rPr>
        <w:t>зывать интеллект, осуществляющий самоуправление суперсистемы как единого целого в пределах иерархически высшего объемлющего управления вне зависимости от его локализации по отношению к суперсистеме.</w:t>
      </w:r>
      <w:r>
        <w:t xml:space="preserve"> Это может быть внешний по отношению к безъинте</w:t>
      </w:r>
      <w:r>
        <w:t>л</w:t>
      </w:r>
      <w:r>
        <w:t>лектуальной суперсистеме интеллект (как в случае материальной б</w:t>
      </w:r>
      <w:r>
        <w:t>а</w:t>
      </w:r>
      <w:r>
        <w:t>зы гибкого автоматизированного производства), может быть инте</w:t>
      </w:r>
      <w:r>
        <w:t>л</w:t>
      </w:r>
      <w:r>
        <w:t>лект, присутствующий в суперсистеме, а также и интеллект, порождённый самой суперсистемой некоторым обр</w:t>
      </w:r>
      <w:r>
        <w:t>а</w:t>
      </w:r>
      <w:r>
        <w:t>зом.</w:t>
      </w:r>
    </w:p>
    <w:p w:rsidR="00CC5805" w:rsidRDefault="00CC5805">
      <w:pPr>
        <w:pStyle w:val="a0"/>
      </w:pPr>
      <w:r>
        <w:t>Суперсистемы могут быть косные, то есть устойчиво существу</w:t>
      </w:r>
      <w:r>
        <w:t>ю</w:t>
      </w:r>
      <w:r>
        <w:t>щие в некотором балансировочном режиме, пока существуют сл</w:t>
      </w:r>
      <w:r>
        <w:t>а</w:t>
      </w:r>
      <w:r>
        <w:t>гающие их элементы, и суперсистемы, изчезающие с изчезновением элеме</w:t>
      </w:r>
      <w:r>
        <w:t>н</w:t>
      </w:r>
      <w:r>
        <w:t>тов.</w:t>
      </w:r>
    </w:p>
    <w:p w:rsidR="00CC5805" w:rsidRDefault="00CC5805">
      <w:pPr>
        <w:pStyle w:val="a0"/>
      </w:pPr>
      <w:r>
        <w:t>Могут быть суперсистемы с возобновляемой элементной базой, но также устойчиво существующие в течение жизни нескольких пок</w:t>
      </w:r>
      <w:r>
        <w:t>о</w:t>
      </w:r>
      <w:r>
        <w:t xml:space="preserve">лений элементов в некотором балансировочном режиме. </w:t>
      </w:r>
    </w:p>
    <w:p w:rsidR="00CC5805" w:rsidRDefault="00CC5805">
      <w:pPr>
        <w:pStyle w:val="a0"/>
      </w:pPr>
      <w:r>
        <w:t>Могут быть и эволюционирующие суперсистемы, которые в м</w:t>
      </w:r>
      <w:r>
        <w:t>о</w:t>
      </w:r>
      <w:r>
        <w:t xml:space="preserve">мент своего появления, сами и их элементы, обладают, во-первых, </w:t>
      </w:r>
      <w:r>
        <w:lastRenderedPageBreak/>
        <w:t>некоторым запасом устойчивости по отношению к воздействию на них окружающей среды; а во-вторых, некоторым потенциалом разв</w:t>
      </w:r>
      <w:r>
        <w:t>и</w:t>
      </w:r>
      <w:r>
        <w:t>тия своих качеств за счёт изменения организации как внутри супе</w:t>
      </w:r>
      <w:r>
        <w:t>р</w:t>
      </w:r>
      <w:r>
        <w:t>системы, так и внутри её элементов. После завершения такого рода процесса освоения потенциала развития суперсистемы и её элеме</w:t>
      </w:r>
      <w:r>
        <w:t>н</w:t>
      </w:r>
      <w:r>
        <w:t>тов изменяется характер взаимодействия суперсистемы со средой и внутренняя организация процессов в суперсистеме, что сопровожд</w:t>
      </w:r>
      <w:r>
        <w:t>а</w:t>
      </w:r>
      <w:r>
        <w:t>ется возрастанием запаса устойчивости суперсистемы по отношению к давлению среды и (или) ростом производительности (мощности во</w:t>
      </w:r>
      <w:r>
        <w:t>з</w:t>
      </w:r>
      <w:r>
        <w:t xml:space="preserve">действия) суперсистемы в отношении среды. </w:t>
      </w:r>
    </w:p>
    <w:p w:rsidR="00CC5805" w:rsidRDefault="00CC5805">
      <w:pPr>
        <w:pStyle w:val="a0"/>
      </w:pPr>
      <w:r>
        <w:t>Процесс освоения потенциала развития может охватить несколько поколений элементной базы суперсистемы, а может завершиться в течение времени существования одного поколения. По завершении этого процесса суперсистема существует некоторое время в некоем балансировочном режиме отношений со средой либо как косная, л</w:t>
      </w:r>
      <w:r>
        <w:t>и</w:t>
      </w:r>
      <w:r>
        <w:t>бо как суперсистема с возобновляемой элементной базой. При этом она может стать основой для суперсистемы следующего поколения или иерархически высшей суперсистемы. Нас далее будет интересовать процесс освоения потенциала развития суперс</w:t>
      </w:r>
      <w:r>
        <w:t>и</w:t>
      </w:r>
      <w:r>
        <w:t>стемы.</w:t>
      </w:r>
    </w:p>
    <w:p w:rsidR="00CC5805" w:rsidRDefault="00CC5805">
      <w:pPr>
        <w:pStyle w:val="3"/>
      </w:pPr>
      <w:bookmarkStart w:id="144" w:name="_Toc415305329"/>
      <w:bookmarkStart w:id="145" w:name="_Toc416170319"/>
      <w:bookmarkStart w:id="146" w:name="_Toc417460304"/>
      <w:bookmarkStart w:id="147" w:name="_Toc417618434"/>
      <w:bookmarkStart w:id="148" w:name="_Toc26804152"/>
      <w:bookmarkStart w:id="149" w:name="_Toc36876991"/>
      <w:bookmarkStart w:id="150" w:name="_Toc294276883"/>
      <w:r>
        <w:t>3.13.2. Освоение потенциала развития</w:t>
      </w:r>
      <w:bookmarkEnd w:id="144"/>
      <w:bookmarkEnd w:id="145"/>
      <w:bookmarkEnd w:id="146"/>
      <w:bookmarkEnd w:id="147"/>
      <w:bookmarkEnd w:id="148"/>
      <w:bookmarkEnd w:id="149"/>
      <w:bookmarkEnd w:id="150"/>
    </w:p>
    <w:p w:rsidR="00CC5805" w:rsidRDefault="00CC5805">
      <w:pPr>
        <w:pStyle w:val="a0"/>
      </w:pPr>
      <w:r>
        <w:t>Разсмотрим суперсистему, введённую в некую среду ради неких целей, непосредственно после начала процессов её адаптации к среде и освоения потенциала развития. Среда в данном контексте — пр</w:t>
      </w:r>
      <w:r>
        <w:t>о</w:t>
      </w:r>
      <w:r>
        <w:t>цессы, с которыми имеет дело суперсистема: которые воздействуют на неё и на которые воздействует она сама. Объективные процессы могут представлять интерес для субъекта, ведущего управление, либо как материальные (в частности, энергетические) процессы, либо как информационно-алгоритмические, либо в обоих качествах. Поэтому и среда может представать либо в качестве материальной, либо в к</w:t>
      </w:r>
      <w:r>
        <w:t>а</w:t>
      </w:r>
      <w:r>
        <w:t>честве информационно-алгоритмической, либо в обоих качествах. Это ведёт к возникновению двух видов обособленности и / или локализ</w:t>
      </w:r>
      <w:r>
        <w:t>а</w:t>
      </w:r>
      <w:r>
        <w:t>ции суперсистемы в целом, её фрагментов и элементов в матрице предопределения бытия (мере) Мироздания, характеристики которых могут изменяться с теч</w:t>
      </w:r>
      <w:r>
        <w:t>е</w:t>
      </w:r>
      <w:r>
        <w:t>нием времени.</w:t>
      </w:r>
    </w:p>
    <w:p w:rsidR="00CC5805" w:rsidRDefault="00CC5805">
      <w:pPr>
        <w:pStyle w:val="a0"/>
      </w:pPr>
      <w:r>
        <w:t>Во-первых, имеет место пространственная локализация. При этом понятие «пространство» можно определить, как информационную характеристику материальных объектов Вселенной, отражающ</w:t>
      </w:r>
      <w:r w:rsidR="00D9614C">
        <w:t>ую</w:t>
      </w:r>
      <w:r>
        <w:t xml:space="preserve"> в личную, субъективную частную меру их взаимную вложенность и </w:t>
      </w:r>
      <w:r>
        <w:lastRenderedPageBreak/>
        <w:t>упорядоченность по иерархическим ступеням Вселенной сообразно матрице предопределения бытия Мироздания. Примером такого рода неоднозначного субъективизма возприятия локализации являются модели солнечной системы — гелиоце</w:t>
      </w:r>
      <w:r>
        <w:t>н</w:t>
      </w:r>
      <w:r>
        <w:t>трическая и геоцентрическая.</w:t>
      </w:r>
    </w:p>
    <w:p w:rsidR="00CC5805" w:rsidRDefault="00CC5805">
      <w:pPr>
        <w:pStyle w:val="a0"/>
      </w:pPr>
      <w:r>
        <w:t xml:space="preserve">Во-вторых, имеет место информационная локализация. Под этим понятием имеется в виду характеристика </w:t>
      </w:r>
      <w:r>
        <w:rPr>
          <w:i/>
        </w:rPr>
        <w:t>информационных объе</w:t>
      </w:r>
      <w:r>
        <w:rPr>
          <w:i/>
        </w:rPr>
        <w:t>к</w:t>
      </w:r>
      <w:r>
        <w:rPr>
          <w:i/>
        </w:rPr>
        <w:t>тов</w:t>
      </w:r>
      <w:r w:rsidRPr="00C91EB6">
        <w:rPr>
          <w:rStyle w:val="afe"/>
        </w:rPr>
        <w:footnoteReference w:id="81"/>
      </w:r>
      <w:r>
        <w:t>, отображающая в субъективную меру управленца их взаимную вложенность и иерархичность безотносительно к материальным н</w:t>
      </w:r>
      <w:r>
        <w:t>о</w:t>
      </w:r>
      <w:r>
        <w:t>сителям, на которых записана информация, также сообразно матрице пред</w:t>
      </w:r>
      <w:r>
        <w:t>о</w:t>
      </w:r>
      <w:r>
        <w:t xml:space="preserve">пределения бытия Мироздания. </w:t>
      </w:r>
    </w:p>
    <w:p w:rsidR="00CC5805" w:rsidRDefault="00CC5805">
      <w:pPr>
        <w:pStyle w:val="a0"/>
      </w:pPr>
      <w:r>
        <w:t>Приведём пример изменения информационной локализации. Один редактор всё разобъяснит в предисловии к книге, а другой — в посл</w:t>
      </w:r>
      <w:r>
        <w:t>е</w:t>
      </w:r>
      <w:r>
        <w:t>словии, хотя его текст может отличаться только названием «предисловие» или «послесловие». Другой ту же информацию ра</w:t>
      </w:r>
      <w:r>
        <w:t>з</w:t>
      </w:r>
      <w:r>
        <w:t>сыплет по множеству сносок и примечаний по самому тексту книги. Читатель, возпринимая информацию из книги, создаст в своей субъективной мере новый вариант и пространственной, и информацио</w:t>
      </w:r>
      <w:r>
        <w:t>н</w:t>
      </w:r>
      <w:r>
        <w:t>ной локализации записей и изменит свою субъективную м</w:t>
      </w:r>
      <w:r>
        <w:t>е</w:t>
      </w:r>
      <w:r>
        <w:t>ру.</w:t>
      </w:r>
    </w:p>
    <w:p w:rsidR="00CC5805" w:rsidRDefault="00CC5805">
      <w:pPr>
        <w:pStyle w:val="a0"/>
      </w:pPr>
      <w:r>
        <w:t>Для каждого из элементов, составляющих суперсистему, вся остальная суперсистема — часть внешней среды. Все элементы до н</w:t>
      </w:r>
      <w:r>
        <w:t>е</w:t>
      </w:r>
      <w:r>
        <w:t>которой степени автономны по материальному (энергетическому) и информационно-алгоритмическому обеспечению их деятельности, благодаря чему суперсистема в целом тоже до некоторой степени а</w:t>
      </w:r>
      <w:r>
        <w:t>в</w:t>
      </w:r>
      <w:r>
        <w:t>тономна в указанном смысле. Но по отношению к среде она может быть не замкнута: т.е. она может поддерживать своё существование за счёт ресурсов среды; либо же обмен со средой может носить обоюдосторонне направленный хара</w:t>
      </w:r>
      <w:r>
        <w:t>к</w:t>
      </w:r>
      <w:r>
        <w:t>тер.</w:t>
      </w:r>
    </w:p>
    <w:p w:rsidR="00CC5805" w:rsidRDefault="00CC5805">
      <w:pPr>
        <w:pStyle w:val="a0"/>
      </w:pPr>
      <w:r>
        <w:t>Информационно-алгоритмическое обеспечение (самоуправления) поведения элементов суперсистемы, в которую заложен потенциал развития, организовано как минимум двухуровневым о</w:t>
      </w:r>
      <w:r>
        <w:t>б</w:t>
      </w:r>
      <w:r>
        <w:t xml:space="preserve">разом: </w:t>
      </w:r>
    </w:p>
    <w:p w:rsidR="00CC5805" w:rsidRDefault="00CC5805" w:rsidP="00CC5805">
      <w:pPr>
        <w:pStyle w:val="a9"/>
        <w:numPr>
          <w:ilvl w:val="0"/>
          <w:numId w:val="1"/>
        </w:numPr>
        <w:ind w:left="397" w:hanging="227"/>
      </w:pPr>
      <w:r>
        <w:t xml:space="preserve">во-первых, есть </w:t>
      </w:r>
      <w:r>
        <w:rPr>
          <w:i/>
          <w:u w:val="single"/>
        </w:rPr>
        <w:t>фундаментальная часть</w:t>
      </w:r>
      <w:r>
        <w:t>, идентичная для всех элементов суперсистемы. Она обеспечивает пребывание элеме</w:t>
      </w:r>
      <w:r>
        <w:t>н</w:t>
      </w:r>
      <w:r>
        <w:t xml:space="preserve">тов суперсистемы в среде с некоторым запасом устойчивости с момента введения суперсистемы в среду. Если </w:t>
      </w:r>
      <w:r>
        <w:lastRenderedPageBreak/>
        <w:t>этого нет, то с</w:t>
      </w:r>
      <w:r>
        <w:t>у</w:t>
      </w:r>
      <w:r>
        <w:t xml:space="preserve">персистема не может пребывать в среде, а вытесняется ею или уничтожается. </w:t>
      </w:r>
    </w:p>
    <w:p w:rsidR="00CC5805" w:rsidRDefault="00CC5805" w:rsidP="00CC5805">
      <w:pPr>
        <w:pStyle w:val="a9"/>
        <w:numPr>
          <w:ilvl w:val="0"/>
          <w:numId w:val="1"/>
        </w:numPr>
        <w:ind w:left="397" w:hanging="227"/>
      </w:pPr>
      <w:r>
        <w:t xml:space="preserve">во-вторых, </w:t>
      </w:r>
      <w:r>
        <w:rPr>
          <w:i/>
          <w:u w:val="single"/>
        </w:rPr>
        <w:t>адаптационная часть</w:t>
      </w:r>
      <w:r>
        <w:t>, развиваемая в каждом элементе своеобразно на основе фундаментальной части информ</w:t>
      </w:r>
      <w:r>
        <w:t>а</w:t>
      </w:r>
      <w:r>
        <w:t>ционно-алгоритмического обеспечения в процессе функционирования элемента в суперсистеме и объемлющей её ср</w:t>
      </w:r>
      <w:r>
        <w:t>е</w:t>
      </w:r>
      <w:r>
        <w:t xml:space="preserve">де. </w:t>
      </w:r>
    </w:p>
    <w:p w:rsidR="00CC5805" w:rsidRDefault="00CC5805">
      <w:pPr>
        <w:pStyle w:val="a0"/>
      </w:pPr>
      <w:r>
        <w:t>В фундаментальной части может быть своя иерархическая упор</w:t>
      </w:r>
      <w:r>
        <w:t>я</w:t>
      </w:r>
      <w:r>
        <w:t>доченность информационно-алгоритмических модулей, необходимая для обеспечения изначальной специализации элементов, делающая их частичными (а не полными) аналогами друг друга. Примером эт</w:t>
      </w:r>
      <w:r>
        <w:t>о</w:t>
      </w:r>
      <w:r>
        <w:t>го является разделение по признаку пола в любом биологическом виде. Соответственно этой упорядоченности фундаментальной части предопределена и упорядоченность адаптационной части информацио</w:t>
      </w:r>
      <w:r>
        <w:t>н</w:t>
      </w:r>
      <w:r>
        <w:t>ного обеспечения. Естественно, это отражено и в структурной организации материального носителя и</w:t>
      </w:r>
      <w:r>
        <w:t>н</w:t>
      </w:r>
      <w:r>
        <w:t>формационно-алгоритмического обеспечения, то есть каждого из элементов супе</w:t>
      </w:r>
      <w:r>
        <w:t>р</w:t>
      </w:r>
      <w:r>
        <w:t>системы (иными словами, в структуре элемента можно выделить области, соотн</w:t>
      </w:r>
      <w:r>
        <w:t>о</w:t>
      </w:r>
      <w:r>
        <w:t>симые с фундаментальной и с адаптационной частями информацио</w:t>
      </w:r>
      <w:r>
        <w:t>н</w:t>
      </w:r>
      <w:r>
        <w:t>но-алгоритмического обеспечения</w:t>
      </w:r>
      <w:r>
        <w:rPr>
          <w:rStyle w:val="afe"/>
        </w:rPr>
        <w:footnoteReference w:id="82"/>
      </w:r>
      <w:r>
        <w:t>). В больших суперсистемах всё это выражается в статистических характеристиках различия и совп</w:t>
      </w:r>
      <w:r>
        <w:t>а</w:t>
      </w:r>
      <w:r>
        <w:t>дения параметров элементов и предопределено в вер</w:t>
      </w:r>
      <w:r>
        <w:t>о</w:t>
      </w:r>
      <w:r>
        <w:t>ятностно-статистическом смысле.</w:t>
      </w:r>
    </w:p>
    <w:p w:rsidR="00CC5805" w:rsidRDefault="00CC5805">
      <w:pPr>
        <w:pStyle w:val="a0"/>
      </w:pPr>
      <w:r>
        <w:t>Благодаря этому мгновенно незаменимые элементы тем не менее, вероятно заменимы другими элементами в течение некоторого вероятностно предопределённого времени, поскольку в их память (адаптационную часть информационно-алгоритмического обеспеч</w:t>
      </w:r>
      <w:r>
        <w:t>е</w:t>
      </w:r>
      <w:r>
        <w:t>ния) могут быть введены информационно-алгоритмические модули, обе</w:t>
      </w:r>
      <w:r>
        <w:t>с</w:t>
      </w:r>
      <w:r>
        <w:t>печивающие необходимую новую специализацию при замене одного элемента другим.</w:t>
      </w:r>
    </w:p>
    <w:p w:rsidR="00CC5805" w:rsidRDefault="00CC5805">
      <w:pPr>
        <w:pStyle w:val="a0"/>
      </w:pPr>
      <w:r>
        <w:t>Информационный обмен между элементами в пределах суперси</w:t>
      </w:r>
      <w:r>
        <w:t>с</w:t>
      </w:r>
      <w:r>
        <w:t>темы и суперсистемы со средой носит неоднозначный характер в пределах ограничений вероятностными предопределённостями (и</w:t>
      </w:r>
      <w:r>
        <w:t>е</w:t>
      </w:r>
      <w:r>
        <w:t xml:space="preserve">рархически высшего объемлющего </w:t>
      </w:r>
      <w:r>
        <w:lastRenderedPageBreak/>
        <w:t>управления), вследствие чего элементы суперсистемы накапливают с течением времени информ</w:t>
      </w:r>
      <w:r>
        <w:t>а</w:t>
      </w:r>
      <w:r>
        <w:t>ционные отличия друг от друга и могут обладать (и вероятно обл</w:t>
      </w:r>
      <w:r>
        <w:t>а</w:t>
      </w:r>
      <w:r>
        <w:t>дают) несколькими специализациями; то есть они пригодны к упо</w:t>
      </w:r>
      <w:r>
        <w:t>т</w:t>
      </w:r>
      <w:r>
        <w:t>реблению по нескольким различным частным целевым функциям упра</w:t>
      </w:r>
      <w:r>
        <w:t>в</w:t>
      </w:r>
      <w:r>
        <w:t>ления.</w:t>
      </w:r>
    </w:p>
    <w:p w:rsidR="00CC5805" w:rsidRDefault="00CC5805">
      <w:pPr>
        <w:pStyle w:val="a0"/>
      </w:pPr>
      <w:r>
        <w:t xml:space="preserve">Это ведёт к тому, что суперсистема в целом обладает памятью и, кроме того, </w:t>
      </w:r>
      <w:r>
        <w:rPr>
          <w:b/>
        </w:rPr>
        <w:t>гибкостью поведения</w:t>
      </w:r>
      <w:r>
        <w:t>. То есть реакция её, её фрагме</w:t>
      </w:r>
      <w:r>
        <w:t>н</w:t>
      </w:r>
      <w:r>
        <w:t>тов и отдельных элементов на одно и то же воздействие среды однозначно не предопределена, хотя она предопределена в вероя</w:t>
      </w:r>
      <w:r>
        <w:t>т</w:t>
      </w:r>
      <w:r>
        <w:t>ностно-статистическом смысле на основе информационного состояния фрагментов суперсистемы, на которые среда оказывает во</w:t>
      </w:r>
      <w:r>
        <w:t>з</w:t>
      </w:r>
      <w:r>
        <w:t>действие.</w:t>
      </w:r>
    </w:p>
    <w:p w:rsidR="00CC5805" w:rsidRDefault="00CC5805">
      <w:pPr>
        <w:pStyle w:val="a0"/>
      </w:pPr>
      <w:r>
        <w:t>Среда оказывает давление на суперсистему. Давление среды, как и всё в природе, носит колебательный характер, но имеет место в диапазоне низких частот по отношению к диапазону частот, в кот</w:t>
      </w:r>
      <w:r>
        <w:t>о</w:t>
      </w:r>
      <w:r>
        <w:t>ром элементы суперсистемы способны изменять своё информацио</w:t>
      </w:r>
      <w:r>
        <w:t>н</w:t>
      </w:r>
      <w:r>
        <w:t>но-алгоритмическое состояние (иными словами, давление среды н</w:t>
      </w:r>
      <w:r>
        <w:t>о</w:t>
      </w:r>
      <w:r>
        <w:t>сит медленный характер по отношению к характеристикам быстр</w:t>
      </w:r>
      <w:r>
        <w:t>о</w:t>
      </w:r>
      <w:r>
        <w:t>действия элементов). Благодаря этому каждый из элементов супе</w:t>
      </w:r>
      <w:r>
        <w:t>р</w:t>
      </w:r>
      <w:r>
        <w:t xml:space="preserve">системы способен устойчиво взаимодействовать со средой, а сама суперсистема может </w:t>
      </w:r>
      <w:r>
        <w:rPr>
          <w:b/>
        </w:rPr>
        <w:t>в принципе</w:t>
      </w:r>
      <w:r>
        <w:t xml:space="preserve"> устойчиво пр</w:t>
      </w:r>
      <w:r>
        <w:t>е</w:t>
      </w:r>
      <w:r>
        <w:t xml:space="preserve">бывать в среде. </w:t>
      </w:r>
    </w:p>
    <w:p w:rsidR="00CC5805" w:rsidRDefault="00CC5805">
      <w:pPr>
        <w:pStyle w:val="a0"/>
      </w:pPr>
      <w:r>
        <w:t>Частотный же диапазон, в котором суперсистема как единое целое способна к устойчивому взаимодействию со средой, определяется не только быстродействием её элементов (максимальная частота) и вр</w:t>
      </w:r>
      <w:r>
        <w:t>е</w:t>
      </w:r>
      <w:r>
        <w:t xml:space="preserve">менем жизни их и структур, ими образуемых (минимальная частота), но и </w:t>
      </w:r>
      <w:r>
        <w:rPr>
          <w:i/>
        </w:rPr>
        <w:t>организацией взаимодействия элементов в пределах суперси</w:t>
      </w:r>
      <w:r>
        <w:rPr>
          <w:i/>
        </w:rPr>
        <w:t>с</w:t>
      </w:r>
      <w:r>
        <w:rPr>
          <w:i/>
        </w:rPr>
        <w:t>темы</w:t>
      </w:r>
      <w:r w:rsidRPr="00C91EB6">
        <w:rPr>
          <w:rStyle w:val="afe"/>
        </w:rPr>
        <w:footnoteReference w:id="83"/>
      </w:r>
      <w:r>
        <w:t xml:space="preserve">. </w:t>
      </w:r>
    </w:p>
    <w:p w:rsidR="00CC5805" w:rsidRDefault="00CC5805">
      <w:pPr>
        <w:pStyle w:val="a0"/>
      </w:pPr>
      <w:r>
        <w:t xml:space="preserve">Мощность факторов среды, воздействие которых суперсистема может выдержать в этом частотном диапазоне, также определяется организацией взаимодействия элементов в пределах суперсистемы. При неправильной организации этого взаимодействия </w:t>
      </w:r>
      <w:r>
        <w:rPr>
          <w:b/>
        </w:rPr>
        <w:t>принципиаль</w:t>
      </w:r>
      <w:r>
        <w:rPr>
          <w:b/>
        </w:rPr>
        <w:softHyphen/>
        <w:t>ная возможность</w:t>
      </w:r>
      <w:r>
        <w:t xml:space="preserve"> устойчивого 1) пребывания в среде и 2) иерархи</w:t>
      </w:r>
      <w:r>
        <w:softHyphen/>
        <w:t>чески высшего целевого взаимодействия с нею может не осущес</w:t>
      </w:r>
      <w:r>
        <w:t>т</w:t>
      </w:r>
      <w:r>
        <w:t>виться.</w:t>
      </w:r>
    </w:p>
    <w:p w:rsidR="00CC5805" w:rsidRDefault="00CC5805">
      <w:pPr>
        <w:pStyle w:val="a0"/>
      </w:pPr>
      <w:r>
        <w:t xml:space="preserve">С момента введения суперсистемы во взаимодействие со средой информационно-алгоритмическое обеспечение элементов, </w:t>
      </w:r>
      <w:r>
        <w:lastRenderedPageBreak/>
        <w:t>соответс</w:t>
      </w:r>
      <w:r>
        <w:t>т</w:t>
      </w:r>
      <w:r>
        <w:t>вующее адаптационной части, развивается в объемлющем иерарх</w:t>
      </w:r>
      <w:r>
        <w:t>и</w:t>
      </w:r>
      <w:r>
        <w:t>чески высшем по отношению к ним управлении в процессе самоуправления элементов. Информационно-алгоритмическое обеспечение с</w:t>
      </w:r>
      <w:r>
        <w:t>а</w:t>
      </w:r>
      <w:r>
        <w:t>моуправления элементов в этом процессе некоторым образом скл</w:t>
      </w:r>
      <w:r>
        <w:t>а</w:t>
      </w:r>
      <w:r>
        <w:t>дывается из содержимого фундаментальной части и из текущего содержимого адаптационной части каждого из них. Иерархически вы</w:t>
      </w:r>
      <w:r>
        <w:t>с</w:t>
      </w:r>
      <w:r>
        <w:t>шее объемлющее управление носит по отношению к элементам двухуро</w:t>
      </w:r>
      <w:r>
        <w:t>в</w:t>
      </w:r>
      <w:r>
        <w:t xml:space="preserve">невый характер: </w:t>
      </w:r>
    </w:p>
    <w:p w:rsidR="00CC5805" w:rsidRDefault="00CC5805" w:rsidP="00CC5805">
      <w:pPr>
        <w:pStyle w:val="a9"/>
        <w:numPr>
          <w:ilvl w:val="0"/>
          <w:numId w:val="1"/>
        </w:numPr>
        <w:ind w:left="397" w:hanging="227"/>
      </w:pPr>
      <w:r>
        <w:t>во-первых, пр</w:t>
      </w:r>
      <w:r>
        <w:t>о</w:t>
      </w:r>
      <w:r>
        <w:t xml:space="preserve">цессы самоуправления суперсистемы в целом; </w:t>
      </w:r>
    </w:p>
    <w:p w:rsidR="00CC5805" w:rsidRDefault="00CC5805" w:rsidP="00CC5805">
      <w:pPr>
        <w:pStyle w:val="a9"/>
        <w:numPr>
          <w:ilvl w:val="0"/>
          <w:numId w:val="1"/>
        </w:numPr>
        <w:ind w:left="397" w:hanging="227"/>
      </w:pPr>
      <w:r>
        <w:t>во-вторых, объемлющее иерархически высшее по отношению к суперсистеме в ц</w:t>
      </w:r>
      <w:r>
        <w:t>е</w:t>
      </w:r>
      <w:r>
        <w:t xml:space="preserve">лом управление. </w:t>
      </w:r>
    </w:p>
    <w:p w:rsidR="00CC5805" w:rsidRDefault="00CC5805">
      <w:pPr>
        <w:pStyle w:val="a0"/>
      </w:pPr>
      <w:r>
        <w:t>При этом возможны конфликты управления как между иерархическ</w:t>
      </w:r>
      <w:r>
        <w:t>и</w:t>
      </w:r>
      <w:r>
        <w:t>ми уровнями, так и внутри уровней.</w:t>
      </w:r>
    </w:p>
    <w:p w:rsidR="00CC5805" w:rsidRDefault="00CC5805">
      <w:pPr>
        <w:pStyle w:val="a0"/>
      </w:pPr>
      <w:r>
        <w:t xml:space="preserve">По отношению к самоуправляющейся суперсистеме иерархически высшее объемлющее управление может выступать не только как прямой информационный обмен с суперсистемой непосредственно, но и косвенный, опосредованный — как давление со стороны среды на суперсистему, некоторым образом управляемое иерархически высшим объемлющим управлением. </w:t>
      </w:r>
    </w:p>
    <w:p w:rsidR="00CC5805" w:rsidRDefault="00CC5805">
      <w:pPr>
        <w:pStyle w:val="a0"/>
      </w:pPr>
      <w:r>
        <w:t>Имея это в виду, будем, где нет особых оговорок, под иерархич</w:t>
      </w:r>
      <w:r>
        <w:t>е</w:t>
      </w:r>
      <w:r>
        <w:t>ски высшим управлением понимать прямой информационный обмен с суперсистемой и её элементами; под давлением среды — иерарх</w:t>
      </w:r>
      <w:r>
        <w:t>и</w:t>
      </w:r>
      <w:r>
        <w:t xml:space="preserve">чески высшее косвенное, </w:t>
      </w:r>
      <w:r>
        <w:rPr>
          <w:b/>
        </w:rPr>
        <w:t>опосредованное</w:t>
      </w:r>
      <w:r>
        <w:t xml:space="preserve"> управление через возде</w:t>
      </w:r>
      <w:r>
        <w:t>й</w:t>
      </w:r>
      <w:r>
        <w:t xml:space="preserve">ствие на </w:t>
      </w:r>
      <w:r>
        <w:rPr>
          <w:b/>
        </w:rPr>
        <w:t>сред</w:t>
      </w:r>
      <w:r>
        <w:rPr>
          <w:b/>
        </w:rPr>
        <w:sym w:font="Times New Roman" w:char="00FD"/>
      </w:r>
      <w:r>
        <w:t>, в которой находится суперсистема и, в которое вх</w:t>
      </w:r>
      <w:r>
        <w:t>о</w:t>
      </w:r>
      <w:r>
        <w:t xml:space="preserve">дит также иерархически равное уровню суперсистемы внешнее по отношению к ней управление; а под иерархически высшим </w:t>
      </w:r>
      <w:r>
        <w:rPr>
          <w:b/>
        </w:rPr>
        <w:t>объе</w:t>
      </w:r>
      <w:r>
        <w:rPr>
          <w:b/>
        </w:rPr>
        <w:t>м</w:t>
      </w:r>
      <w:r>
        <w:rPr>
          <w:b/>
        </w:rPr>
        <w:t xml:space="preserve">лющим </w:t>
      </w:r>
      <w:r>
        <w:t xml:space="preserve">(для краткости просто — </w:t>
      </w:r>
      <w:r>
        <w:rPr>
          <w:b/>
        </w:rPr>
        <w:t>объемлющим</w:t>
      </w:r>
      <w:r>
        <w:t>) управлением их совоку</w:t>
      </w:r>
      <w:r>
        <w:t>п</w:t>
      </w:r>
      <w:r>
        <w:t>ность.</w:t>
      </w:r>
    </w:p>
    <w:p w:rsidR="00CC5805" w:rsidRDefault="00CC5805">
      <w:pPr>
        <w:pStyle w:val="a0"/>
      </w:pPr>
      <w:r>
        <w:t>Здесь нет несуразности, коей может показаться</w:t>
      </w:r>
      <w:r>
        <w:rPr>
          <w:b/>
        </w:rPr>
        <w:t xml:space="preserve"> </w:t>
      </w:r>
      <w:r>
        <w:t>опо</w:t>
      </w:r>
      <w:r>
        <w:rPr>
          <w:b/>
        </w:rPr>
        <w:t>средо</w:t>
      </w:r>
      <w:r>
        <w:t>ванное управление тем, чем в то же самое время возможно управлять не-по-</w:t>
      </w:r>
      <w:r>
        <w:rPr>
          <w:b/>
        </w:rPr>
        <w:t>сред</w:t>
      </w:r>
      <w:r>
        <w:t>ственно. Дело в том, что среда может являться фрагментом иной, объемлющей первую, суперсистемы; среда может являться совоку</w:t>
      </w:r>
      <w:r>
        <w:t>п</w:t>
      </w:r>
      <w:r>
        <w:t>ностью суперсистем одного иерархического уровня с ра</w:t>
      </w:r>
      <w:r w:rsidR="0024221D">
        <w:t>з</w:t>
      </w:r>
      <w:r>
        <w:t>сматрива</w:t>
      </w:r>
      <w:r>
        <w:t>е</w:t>
      </w:r>
      <w:r>
        <w:t>мой; а благодаря наличию частичных и объемлющих аналогов среда и суперсистема являются взаимным вложением суперсистем, выд</w:t>
      </w:r>
      <w:r>
        <w:t>е</w:t>
      </w:r>
      <w:r>
        <w:t>ляемых из целостности Мироздания по разным наборам качестве</w:t>
      </w:r>
      <w:r>
        <w:t>н</w:t>
      </w:r>
      <w:r>
        <w:t>ных признаков. Иерархичность суперсистемы определяется порядком в разширяющейся последовательности объем</w:t>
      </w:r>
      <w:r>
        <w:softHyphen/>
        <w:t xml:space="preserve">лющих вложений. </w:t>
      </w:r>
    </w:p>
    <w:p w:rsidR="00CC5805" w:rsidRDefault="00CC5805">
      <w:pPr>
        <w:pStyle w:val="a0"/>
      </w:pPr>
      <w:r>
        <w:t>В таком понимании среди множества матрёшек наивысшая в и</w:t>
      </w:r>
      <w:r>
        <w:t>е</w:t>
      </w:r>
      <w:r>
        <w:t xml:space="preserve">рархии — самая большая, в которой находятся все прочие. Отличие </w:t>
      </w:r>
      <w:r>
        <w:lastRenderedPageBreak/>
        <w:t>только в том, что каждая из суперсистем-матрешек — и сама по себе, и часть её объемлющих суперсистем, и каждая из упомянутых супе</w:t>
      </w:r>
      <w:r>
        <w:t>р</w:t>
      </w:r>
      <w:r>
        <w:t>систем — находится под иерархически Наивысшим непосредстве</w:t>
      </w:r>
      <w:r>
        <w:t>н</w:t>
      </w:r>
      <w:r>
        <w:t xml:space="preserve">ным и опосредованным управлением. </w:t>
      </w:r>
    </w:p>
    <w:p w:rsidR="00CC5805" w:rsidRDefault="00CC5805">
      <w:pPr>
        <w:pStyle w:val="a0"/>
      </w:pPr>
      <w:r>
        <w:t>Возприятие в качестве “несуразности” такого разделения иера</w:t>
      </w:r>
      <w:r>
        <w:t>р</w:t>
      </w:r>
      <w:r>
        <w:t>хически высшего объемлющего управления в отношении суперси</w:t>
      </w:r>
      <w:r>
        <w:t>с</w:t>
      </w:r>
      <w:r>
        <w:t>темы — следствие забывания о факте взаимной вложенности (пр</w:t>
      </w:r>
      <w:r>
        <w:t>о</w:t>
      </w:r>
      <w:r>
        <w:t>никновения друг в друга) ещё множества других суперсистем, кроме ра</w:t>
      </w:r>
      <w:r w:rsidR="0024221D">
        <w:t>з</w:t>
      </w:r>
      <w:r>
        <w:t>сматриваемых прямо. Разсмотрение же суперсистемы, т.е. выд</w:t>
      </w:r>
      <w:r>
        <w:t>е</w:t>
      </w:r>
      <w:r>
        <w:t>ление её из целостности Мироздания — один из этапов полной фун</w:t>
      </w:r>
      <w:r>
        <w:t>к</w:t>
      </w:r>
      <w:r>
        <w:t xml:space="preserve">ции </w:t>
      </w:r>
      <w:r>
        <w:rPr>
          <w:i/>
        </w:rPr>
        <w:t>управления, которое всегда субъективно</w:t>
      </w:r>
      <w:r>
        <w:t xml:space="preserve">. </w:t>
      </w:r>
    </w:p>
    <w:p w:rsidR="00CC5805" w:rsidRDefault="00CC5805">
      <w:pPr>
        <w:pStyle w:val="ad"/>
      </w:pPr>
      <w:r>
        <w:t xml:space="preserve">Целостный же </w:t>
      </w:r>
      <w:r>
        <w:rPr>
          <w:b/>
        </w:rPr>
        <w:t>процесс управления в Мироздании</w:t>
      </w:r>
      <w:r>
        <w:t xml:space="preserve"> — при выд</w:t>
      </w:r>
      <w:r>
        <w:t>е</w:t>
      </w:r>
      <w:r>
        <w:t>лении суперсистемы в его составе по некоему набору признаков — также разпадается на управление средой как таковой, сам</w:t>
      </w:r>
      <w:r>
        <w:t>о</w:t>
      </w:r>
      <w:r>
        <w:t>управление суперсистемы в среде и на иерархически высшее управление в отношении суперсистемы, включающее в себя как прямое, так и опосредованное (косвенное) управл</w:t>
      </w:r>
      <w:r>
        <w:t>е</w:t>
      </w:r>
      <w:r>
        <w:t>ние.</w:t>
      </w:r>
    </w:p>
    <w:p w:rsidR="00CC5805" w:rsidRDefault="00CC5805">
      <w:pPr>
        <w:pStyle w:val="a0"/>
      </w:pPr>
      <w:r>
        <w:t>Если смотреть на суперсистему с позиций сопряжённого с нею — как с единым целым — интеллекта, то существование суперсистемы заведомо протекает под давлением среды. Однако интеллект, осущ</w:t>
      </w:r>
      <w:r>
        <w:t>е</w:t>
      </w:r>
      <w:r>
        <w:t>ствляющий иерархически высшее по отношению к суперсистеме управление, сам определяет характер своего информационного обм</w:t>
      </w:r>
      <w:r>
        <w:t>е</w:t>
      </w:r>
      <w:r>
        <w:t>на с суперсистемой, с её внутренней иерархией, с сопряжённым с нею интеллектом. По этой причине иерархически высшее управление может носить крайне разнообразный характер. Как максимум — н</w:t>
      </w:r>
      <w:r>
        <w:t>е</w:t>
      </w:r>
      <w:r>
        <w:t>прерывная выдача прямых директив сопряжённому интеллекту и контроль за их и</w:t>
      </w:r>
      <w:r w:rsidR="00DF7B0B">
        <w:t>з</w:t>
      </w:r>
      <w:r>
        <w:t>полнением; как минимум — предоставление по</w:t>
      </w:r>
      <w:r>
        <w:t>л</w:t>
      </w:r>
      <w:r>
        <w:t>ной самостоятельности в управлении суперсистемой сопряжённому интеллекту и прочим интеллектам в ней и включение в процесс управления только при условии выхода вектора ошибки самоупра</w:t>
      </w:r>
      <w:r>
        <w:t>в</w:t>
      </w:r>
      <w:r>
        <w:t>ления суперсистемы, её фрагментов и элементов за допустимые пр</w:t>
      </w:r>
      <w:r>
        <w:t>е</w:t>
      </w:r>
      <w:r>
        <w:t>делы. Пока же вектор ошибки управления находится в пределах множества значений иерархически высшего допустимого вектора ошибки, (при взгляде извне) оба варианта взаимоотношений с иерархически вы</w:t>
      </w:r>
      <w:r>
        <w:t>с</w:t>
      </w:r>
      <w:r>
        <w:t>шим управлением неотличимы друг от друга в смысле идентичности вектора состояния и вектора управляющего воздейс</w:t>
      </w:r>
      <w:r>
        <w:t>т</w:t>
      </w:r>
      <w:r>
        <w:t xml:space="preserve">вия (сигнала), разпространяющегося на </w:t>
      </w:r>
      <w:r>
        <w:rPr>
          <w:b/>
        </w:rPr>
        <w:t>внутрисуперсистемном уровне</w:t>
      </w:r>
      <w:r>
        <w:t xml:space="preserve"> организ</w:t>
      </w:r>
      <w:r>
        <w:t>а</w:t>
      </w:r>
      <w:r>
        <w:t xml:space="preserve">ции. </w:t>
      </w:r>
    </w:p>
    <w:p w:rsidR="00CC5805" w:rsidRDefault="00CC5805">
      <w:pPr>
        <w:pStyle w:val="a0"/>
      </w:pPr>
      <w:r>
        <w:lastRenderedPageBreak/>
        <w:t>Так или иначе, в любом из вариантов иерархически высшего управления на сопряжённый интеллект суперсистемы, на суперси</w:t>
      </w:r>
      <w:r>
        <w:t>с</w:t>
      </w:r>
      <w:r>
        <w:t xml:space="preserve">тему в целом, на её фрагменты и отдельные элементы ложатся два комплекса частных задач: </w:t>
      </w:r>
    </w:p>
    <w:p w:rsidR="00CC5805" w:rsidRDefault="00CC5805" w:rsidP="00CC5805">
      <w:pPr>
        <w:pStyle w:val="a9"/>
        <w:numPr>
          <w:ilvl w:val="0"/>
          <w:numId w:val="1"/>
        </w:numPr>
        <w:ind w:left="397" w:hanging="227"/>
      </w:pPr>
      <w:r>
        <w:t>во-первых, некоторым образом в</w:t>
      </w:r>
      <w:r>
        <w:t>ы</w:t>
      </w:r>
      <w:r>
        <w:t xml:space="preserve">держивать давление среды; </w:t>
      </w:r>
    </w:p>
    <w:p w:rsidR="00CC5805" w:rsidRDefault="00CC5805" w:rsidP="00CC5805">
      <w:pPr>
        <w:pStyle w:val="a9"/>
        <w:numPr>
          <w:ilvl w:val="0"/>
          <w:numId w:val="1"/>
        </w:numPr>
        <w:ind w:left="397" w:hanging="227"/>
      </w:pPr>
      <w:r>
        <w:t>во-вторых, свободные от сдерживания давления среды ресурсы употреблять для достижения целей, ради осуществления которых суперсистема введена в среду (или образована в ср</w:t>
      </w:r>
      <w:r>
        <w:t>е</w:t>
      </w:r>
      <w:r>
        <w:t xml:space="preserve">де). </w:t>
      </w:r>
    </w:p>
    <w:p w:rsidR="00CC5805" w:rsidRDefault="00CC5805">
      <w:pPr>
        <w:pStyle w:val="a0"/>
      </w:pPr>
      <w:r>
        <w:t>Эти два комплекса задач образуют во времени поток целей упра</w:t>
      </w:r>
      <w:r>
        <w:t>в</w:t>
      </w:r>
      <w:r>
        <w:t>ления в отношении среды — поток внешних по отношению к супе</w:t>
      </w:r>
      <w:r>
        <w:t>р</w:t>
      </w:r>
      <w:r>
        <w:t>системе и её элементам целей управления (для краткости — внешний поток целей).</w:t>
      </w:r>
    </w:p>
    <w:p w:rsidR="00CC5805" w:rsidRDefault="00CC5805">
      <w:pPr>
        <w:pStyle w:val="a0"/>
      </w:pPr>
      <w:r>
        <w:t>Понятно, что, если все ресурсы суперсистемы идут на поддерж</w:t>
      </w:r>
      <w:r>
        <w:t>а</w:t>
      </w:r>
      <w:r>
        <w:t>ние устойчивого пребывания её в среде, то её производительность в отношении целей, ради которых она введена в среду, равна нулю; кроме того, если суперсистема подавляется средой или вытесняется ею, то вообще не может быть речи о достижении ею каких бы то ни было целей. Поэтому:</w:t>
      </w:r>
    </w:p>
    <w:p w:rsidR="00CC5805" w:rsidRDefault="00CC5805">
      <w:pPr>
        <w:pStyle w:val="ad"/>
      </w:pPr>
      <w:r>
        <w:t xml:space="preserve">В векторе целей управления суперсистемы на первом приоритете будет стоять цель — пребывание в среде с некоторым запасом устойчивости на случай возрастания давления среды. </w:t>
      </w:r>
    </w:p>
    <w:p w:rsidR="00CC5805" w:rsidRDefault="00CC5805">
      <w:pPr>
        <w:pStyle w:val="a0"/>
      </w:pPr>
      <w:r>
        <w:t>В биологических видах это зафиксировано в фундаментальной части информационного обеспечения особей и выражается в их п</w:t>
      </w:r>
      <w:r>
        <w:t>о</w:t>
      </w:r>
      <w:r>
        <w:t>ведении как страх и инстинкт самосохранения. Запас устойчивости суперсистемы в отношении её пребывания в среде предстаёт как о</w:t>
      </w:r>
      <w:r>
        <w:t>б</w:t>
      </w:r>
      <w:r>
        <w:t>щая численность её элементов, не изпользуемых в данный момент врем</w:t>
      </w:r>
      <w:r>
        <w:t>е</w:t>
      </w:r>
      <w:r>
        <w:t>ни для отражения и поглощения давления среды (или иначе — это фонд свободного работного времени всех элементов суперсист</w:t>
      </w:r>
      <w:r>
        <w:t>е</w:t>
      </w:r>
      <w:r>
        <w:t>мы). Но этот же запас устойчивости — её элементные ресурсы, только к</w:t>
      </w:r>
      <w:r>
        <w:t>о</w:t>
      </w:r>
      <w:r>
        <w:t>торые и могут быть изпользованы для целевого взаимодействия её со средой в соответствии с вектором целей иерархически высшего (объемлющего) управления. То есть этот запас устойчивости одн</w:t>
      </w:r>
      <w:r>
        <w:t>о</w:t>
      </w:r>
      <w:r>
        <w:t xml:space="preserve">временно определяет и возможную </w:t>
      </w:r>
      <w:r>
        <w:rPr>
          <w:i/>
        </w:rPr>
        <w:t>производительность суперси</w:t>
      </w:r>
      <w:r>
        <w:rPr>
          <w:i/>
        </w:rPr>
        <w:t>с</w:t>
      </w:r>
      <w:r>
        <w:rPr>
          <w:i/>
        </w:rPr>
        <w:t>темы в отношении среды</w:t>
      </w:r>
      <w:r w:rsidRPr="00C91EB6">
        <w:rPr>
          <w:rStyle w:val="afe"/>
        </w:rPr>
        <w:footnoteReference w:id="84"/>
      </w:r>
      <w:r>
        <w:t>. Освоение же потенциала развития супе</w:t>
      </w:r>
      <w:r>
        <w:t>р</w:t>
      </w:r>
      <w:r>
        <w:t xml:space="preserve">системы — выведение её на максимум </w:t>
      </w:r>
      <w:r>
        <w:lastRenderedPageBreak/>
        <w:t>производительности в отн</w:t>
      </w:r>
      <w:r>
        <w:t>о</w:t>
      </w:r>
      <w:r>
        <w:t>шении среды по вектору целей иерархически высшего (объемлющего) управл</w:t>
      </w:r>
      <w:r>
        <w:t>е</w:t>
      </w:r>
      <w:r>
        <w:t>ния.</w:t>
      </w:r>
    </w:p>
    <w:p w:rsidR="00CC5805" w:rsidRDefault="00CC5805">
      <w:pPr>
        <w:pStyle w:val="a0"/>
      </w:pPr>
      <w:r>
        <w:t>Таким образом</w:t>
      </w:r>
      <w:r w:rsidR="00C91EB6">
        <w:t>,</w:t>
      </w:r>
      <w:r>
        <w:t xml:space="preserve"> оценки качества управления как по запасу усто</w:t>
      </w:r>
      <w:r>
        <w:t>й</w:t>
      </w:r>
      <w:r>
        <w:t>чивости пребывания в среде, так и по производительности суперси</w:t>
      </w:r>
      <w:r>
        <w:t>с</w:t>
      </w:r>
      <w:r>
        <w:t>темы в отношении среды — иерархически упорядочены и неантаг</w:t>
      </w:r>
      <w:r>
        <w:t>о</w:t>
      </w:r>
      <w:r>
        <w:t>нистичны:</w:t>
      </w:r>
    </w:p>
    <w:p w:rsidR="00CC5805" w:rsidRDefault="00CC5805" w:rsidP="00CC5805">
      <w:pPr>
        <w:pStyle w:val="af4"/>
        <w:numPr>
          <w:ilvl w:val="0"/>
          <w:numId w:val="13"/>
        </w:numPr>
        <w:ind w:left="397" w:hanging="340"/>
      </w:pPr>
      <w:r>
        <w:t>Повышение запаса</w:t>
      </w:r>
      <w:r>
        <w:rPr>
          <w:b/>
        </w:rPr>
        <w:t xml:space="preserve"> устойчивости</w:t>
      </w:r>
      <w:r>
        <w:t xml:space="preserve"> пребывания в среде позв</w:t>
      </w:r>
      <w:r>
        <w:t>о</w:t>
      </w:r>
      <w:r>
        <w:t>ляет</w:t>
      </w:r>
    </w:p>
    <w:p w:rsidR="00CC5805" w:rsidRDefault="00CC5805" w:rsidP="00CC5805">
      <w:pPr>
        <w:pStyle w:val="af4"/>
        <w:numPr>
          <w:ilvl w:val="0"/>
          <w:numId w:val="13"/>
        </w:numPr>
        <w:ind w:left="397" w:hanging="340"/>
      </w:pPr>
      <w:r>
        <w:t xml:space="preserve">Поднять </w:t>
      </w:r>
      <w:r>
        <w:rPr>
          <w:b/>
        </w:rPr>
        <w:t>производительность</w:t>
      </w:r>
      <w:r>
        <w:t xml:space="preserve"> в отношении среды. </w:t>
      </w:r>
    </w:p>
    <w:p w:rsidR="00CC5805" w:rsidRDefault="00CC5805">
      <w:pPr>
        <w:pStyle w:val="a0"/>
      </w:pPr>
      <w:r>
        <w:t xml:space="preserve">Общий же запас устойчивости суперсистемы в отношении этих двух интегральных целей также представляет собой неизпользуемые в данный момент времени элементные ресурсы. Поэтому </w:t>
      </w:r>
      <w:r>
        <w:rPr>
          <w:b/>
        </w:rPr>
        <w:t>мгнове</w:t>
      </w:r>
      <w:r>
        <w:rPr>
          <w:b/>
        </w:rPr>
        <w:t>н</w:t>
      </w:r>
      <w:r>
        <w:rPr>
          <w:b/>
        </w:rPr>
        <w:t>ная</w:t>
      </w:r>
      <w:r>
        <w:t xml:space="preserve"> обобщающая оценка качества управления — не изпользуемые в данный момент времени элементные ресурсы, позволяющие выде</w:t>
      </w:r>
      <w:r>
        <w:t>р</w:t>
      </w:r>
      <w:r>
        <w:t>жать возрастание давления среды без снижения производительности в отношении неё и при необходимости повысить производительность без снижения уровня защищённости суперсистемы от давления ср</w:t>
      </w:r>
      <w:r>
        <w:t>е</w:t>
      </w:r>
      <w:r>
        <w:t xml:space="preserve">ды. Эти неизпользуемые элементные ресурсы суперсистемы будем называть элементным запасом её устойчивости. </w:t>
      </w:r>
    </w:p>
    <w:p w:rsidR="00CC5805" w:rsidRDefault="00CC5805">
      <w:pPr>
        <w:pStyle w:val="a0"/>
      </w:pPr>
      <w:r>
        <w:t>Обобщающая оценка качества управления на интервале времени — монотонный (в математическом смысле, т.е. не убывающий временами) рост производительности в отношении вектора целей иера</w:t>
      </w:r>
      <w:r>
        <w:t>р</w:t>
      </w:r>
      <w:r>
        <w:t xml:space="preserve">хически высшего (объемлющего) управления с течением времени. </w:t>
      </w:r>
    </w:p>
    <w:p w:rsidR="00CC5805" w:rsidRDefault="00CC5805">
      <w:pPr>
        <w:pStyle w:val="a0"/>
      </w:pPr>
      <w:r>
        <w:t>Но это — иерархически высшая оценка. Она может быть и не ви</w:t>
      </w:r>
      <w:r>
        <w:t>д</w:t>
      </w:r>
      <w:r>
        <w:t>на на иерархическом уровне суперсистемы. Но на этом уровне всегда видна её основа — высвобождение элементных ресурсов из текущих процессов функционирования суперсистемы по мере роста качества управления в ней каждым из частных процессов и при и</w:t>
      </w:r>
      <w:r>
        <w:t>з</w:t>
      </w:r>
      <w:r>
        <w:t xml:space="preserve">живании паразитных процессов. </w:t>
      </w:r>
    </w:p>
    <w:p w:rsidR="00CC5805" w:rsidRDefault="00CC5805">
      <w:pPr>
        <w:pStyle w:val="a0"/>
      </w:pPr>
      <w:r>
        <w:t>Другой вопрос: в каких целях употреблять высвобождающиеся элементные ресурсы и время? — Ответ на него требует идентифик</w:t>
      </w:r>
      <w:r>
        <w:t>а</w:t>
      </w:r>
      <w:r>
        <w:t>ции на иерархическом уровне суперсистемы вектора целей иерархически высшего (объемлющего) управления в отнош</w:t>
      </w:r>
      <w:r>
        <w:t>е</w:t>
      </w:r>
      <w:r>
        <w:t>нии неё.</w:t>
      </w:r>
    </w:p>
    <w:p w:rsidR="00CC5805" w:rsidRDefault="00CC5805">
      <w:pPr>
        <w:pStyle w:val="ad"/>
      </w:pPr>
      <w:r>
        <w:t>В момент появления суперсистемы в среде упорядоченность множества образующих её элементов носит двухуровневый ха</w:t>
      </w:r>
      <w:r>
        <w:softHyphen/>
        <w:t xml:space="preserve">рактер: </w:t>
      </w:r>
      <w:r>
        <w:rPr>
          <w:b/>
        </w:rPr>
        <w:t xml:space="preserve">уровень первый </w:t>
      </w:r>
      <w:r>
        <w:t xml:space="preserve">— каждый из элементов; </w:t>
      </w:r>
      <w:r>
        <w:rPr>
          <w:b/>
        </w:rPr>
        <w:t xml:space="preserve">уровень второй </w:t>
      </w:r>
      <w:r>
        <w:t>— суперсистема в ц</w:t>
      </w:r>
      <w:r>
        <w:t>е</w:t>
      </w:r>
      <w:r>
        <w:t>лом.</w:t>
      </w:r>
    </w:p>
    <w:p w:rsidR="00CC5805" w:rsidRDefault="00CC5805">
      <w:pPr>
        <w:pStyle w:val="a0"/>
      </w:pPr>
      <w:r>
        <w:lastRenderedPageBreak/>
        <w:t>Освоение потенциала развития начинается из этого состояния. В таком состоянии суперсистема при взаимодействии со средой встр</w:t>
      </w:r>
      <w:r>
        <w:t>е</w:t>
      </w:r>
      <w:r>
        <w:t>чает поток воздействия среды на неё; в суперсистеме он информац</w:t>
      </w:r>
      <w:r>
        <w:t>и</w:t>
      </w:r>
      <w:r>
        <w:t>онно-алгоритмически преобразуется в поток целей управ</w:t>
      </w:r>
      <w:r>
        <w:softHyphen/>
        <w:t>ления, соотносимых с уровнями в организации суперсист</w:t>
      </w:r>
      <w:r>
        <w:t>е</w:t>
      </w:r>
      <w:r>
        <w:t xml:space="preserve">мы: </w:t>
      </w:r>
    </w:p>
    <w:p w:rsidR="00CC5805" w:rsidRDefault="00CC5805" w:rsidP="00CC5805">
      <w:pPr>
        <w:pStyle w:val="a9"/>
        <w:numPr>
          <w:ilvl w:val="0"/>
          <w:numId w:val="1"/>
        </w:numPr>
        <w:ind w:left="397" w:hanging="227"/>
      </w:pPr>
      <w:r>
        <w:t xml:space="preserve">ею как единым целым; </w:t>
      </w:r>
    </w:p>
    <w:p w:rsidR="00CC5805" w:rsidRDefault="00CC5805" w:rsidP="00CC5805">
      <w:pPr>
        <w:pStyle w:val="a9"/>
        <w:numPr>
          <w:ilvl w:val="0"/>
          <w:numId w:val="1"/>
        </w:numPr>
        <w:ind w:left="397" w:hanging="227"/>
      </w:pPr>
      <w:r>
        <w:t xml:space="preserve">её фрагментами; </w:t>
      </w:r>
    </w:p>
    <w:p w:rsidR="00CC5805" w:rsidRDefault="00CC5805" w:rsidP="00CC5805">
      <w:pPr>
        <w:pStyle w:val="a9"/>
        <w:numPr>
          <w:ilvl w:val="0"/>
          <w:numId w:val="1"/>
        </w:numPr>
        <w:ind w:left="397" w:hanging="227"/>
      </w:pPr>
      <w:r>
        <w:t xml:space="preserve">её отдельно взятыми элементами. </w:t>
      </w:r>
    </w:p>
    <w:p w:rsidR="00CC5805" w:rsidRDefault="00CC5805">
      <w:pPr>
        <w:pStyle w:val="a0"/>
      </w:pPr>
      <w:r>
        <w:t>В этом потоке целей можно выделить три качественно разнородных составля</w:t>
      </w:r>
      <w:r>
        <w:t>ю</w:t>
      </w:r>
      <w:r>
        <w:t>щих:</w:t>
      </w:r>
    </w:p>
    <w:p w:rsidR="00CC5805" w:rsidRDefault="00CC5805" w:rsidP="00CC5805">
      <w:pPr>
        <w:pStyle w:val="a9"/>
        <w:numPr>
          <w:ilvl w:val="0"/>
          <w:numId w:val="1"/>
        </w:numPr>
        <w:ind w:left="397" w:hanging="227"/>
      </w:pPr>
      <w:r>
        <w:t>непрерывное взаимодействие со средой, постоянное во времени по св</w:t>
      </w:r>
      <w:r>
        <w:t>о</w:t>
      </w:r>
      <w:r>
        <w:t>ему характеру;</w:t>
      </w:r>
    </w:p>
    <w:p w:rsidR="00CC5805" w:rsidRDefault="00CC5805" w:rsidP="00CC5805">
      <w:pPr>
        <w:pStyle w:val="a9"/>
        <w:numPr>
          <w:ilvl w:val="0"/>
          <w:numId w:val="1"/>
        </w:numPr>
        <w:ind w:left="397" w:hanging="227"/>
      </w:pPr>
      <w:r>
        <w:t>однозначно предсказуемое, главным образом циклически регулярно повторяющееся взаим</w:t>
      </w:r>
      <w:r>
        <w:t>о</w:t>
      </w:r>
      <w:r>
        <w:t>действие;</w:t>
      </w:r>
    </w:p>
    <w:p w:rsidR="00CC5805" w:rsidRDefault="00CC5805" w:rsidP="00CC5805">
      <w:pPr>
        <w:pStyle w:val="a9"/>
        <w:numPr>
          <w:ilvl w:val="0"/>
          <w:numId w:val="1"/>
        </w:numPr>
        <w:ind w:left="397" w:hanging="227"/>
      </w:pPr>
      <w:r>
        <w:t>статистически упорядоченное</w:t>
      </w:r>
      <w:r>
        <w:rPr>
          <w:rStyle w:val="afe"/>
        </w:rPr>
        <w:footnoteReference w:id="85"/>
      </w:r>
      <w:r>
        <w:t xml:space="preserve"> эпизодическое взаимодействие, на иерархическом уровне суперсистемы и её элементов предсказуемое только в вероятнос</w:t>
      </w:r>
      <w:r>
        <w:t>т</w:t>
      </w:r>
      <w:r>
        <w:t>ном смысле.</w:t>
      </w:r>
    </w:p>
    <w:p w:rsidR="00CC5805" w:rsidRDefault="00CC5805">
      <w:pPr>
        <w:pStyle w:val="a0"/>
      </w:pPr>
      <w:r>
        <w:t>Поскольку в этот период информационное обеспечение суперси</w:t>
      </w:r>
      <w:r>
        <w:t>с</w:t>
      </w:r>
      <w:r>
        <w:t>темы основано главным образом на его фундаментальной части, то в режиме самоуправления без иерархически высшего вмешательства суперсистема информационно не подготовлена к обслуживанию к</w:t>
      </w:r>
      <w:r>
        <w:t>а</w:t>
      </w:r>
      <w:r>
        <w:t>ких-то целей и терпит ущерб в случае невозможности уклонения от взаимодействия. Ущерб вероятностно предопределён, но может быть уменьшен за счёт организации внутрисуперсистемных процессов. Это касается</w:t>
      </w:r>
      <w:r w:rsidR="00C91EB6">
        <w:t>,</w:t>
      </w:r>
      <w:r>
        <w:t xml:space="preserve"> прежде всего ситуаций, когда потенциал развития суперси</w:t>
      </w:r>
      <w:r>
        <w:t>с</w:t>
      </w:r>
      <w:r>
        <w:t>темы допускает согласованное изпользование возможностей более чем одного элемента в одной и той же целевой функции упра</w:t>
      </w:r>
      <w:r>
        <w:t>в</w:t>
      </w:r>
      <w:r>
        <w:t>ления (концепции управления, ориентированной на частную цель из вектора целей суперсист</w:t>
      </w:r>
      <w:r>
        <w:t>е</w:t>
      </w:r>
      <w:r>
        <w:t>мы).</w:t>
      </w:r>
    </w:p>
    <w:p w:rsidR="00CC5805" w:rsidRDefault="00CC5805">
      <w:pPr>
        <w:pStyle w:val="a0"/>
      </w:pPr>
      <w:r>
        <w:t>Взаимодействие суперсистемы со средой невозможно без отобр</w:t>
      </w:r>
      <w:r>
        <w:t>а</w:t>
      </w:r>
      <w:r>
        <w:t>жения информации из среды в суперсистему. Это ведёт к изменению упорядоченности суперсистемы по отношению к изходному дву</w:t>
      </w:r>
      <w:r>
        <w:t>х</w:t>
      </w:r>
      <w:r>
        <w:t xml:space="preserve">уровневому состоянию: «элемент — суперсистема». Взаимодействие суперсистемы со средой по целям, допускающим согласованное функционирование более чем одного элемента (или </w:t>
      </w:r>
      <w:r>
        <w:lastRenderedPageBreak/>
        <w:t>необходимо тр</w:t>
      </w:r>
      <w:r>
        <w:t>е</w:t>
      </w:r>
      <w:r>
        <w:t>бующим его) в одной и той же концепции управления, с течением врем</w:t>
      </w:r>
      <w:r>
        <w:t>е</w:t>
      </w:r>
      <w:r>
        <w:t>ни ведёт к тому, что:</w:t>
      </w:r>
    </w:p>
    <w:p w:rsidR="00CC5805" w:rsidRDefault="00CC5805" w:rsidP="00CC5805">
      <w:pPr>
        <w:pStyle w:val="a9"/>
        <w:numPr>
          <w:ilvl w:val="0"/>
          <w:numId w:val="1"/>
        </w:numPr>
        <w:ind w:left="397" w:hanging="227"/>
      </w:pPr>
      <w:r>
        <w:t>непрерывное взаимодействие, постоянное во времени, породит в суперсистеме постоянно функционирующее структуры, ориент</w:t>
      </w:r>
      <w:r>
        <w:t>и</w:t>
      </w:r>
      <w:r>
        <w:t>рованные на определённые цели и информационно-алгоритмически сообразные им;</w:t>
      </w:r>
    </w:p>
    <w:p w:rsidR="00CC5805" w:rsidRDefault="00CC5805" w:rsidP="00CC5805">
      <w:pPr>
        <w:pStyle w:val="a9"/>
        <w:numPr>
          <w:ilvl w:val="0"/>
          <w:numId w:val="1"/>
        </w:numPr>
        <w:ind w:left="397" w:hanging="227"/>
      </w:pPr>
      <w:r>
        <w:t>циклически регулярно повторяющееся взаимодействие породит структуры, также циклически возобновляющие своё функциони</w:t>
      </w:r>
      <w:r>
        <w:softHyphen/>
        <w:t>рование. Часть из них будет разпадаться по завершении цикла функционирования; часть же будет ждать в бездействии сл</w:t>
      </w:r>
      <w:r>
        <w:t>е</w:t>
      </w:r>
      <w:r>
        <w:t>дую</w:t>
      </w:r>
      <w:r>
        <w:softHyphen/>
        <w:t>щего цикла, поскольку время их организации больше, чем периоды безде</w:t>
      </w:r>
      <w:r>
        <w:t>й</w:t>
      </w:r>
      <w:r>
        <w:t>ствия;</w:t>
      </w:r>
    </w:p>
    <w:p w:rsidR="00CC5805" w:rsidRDefault="00CC5805" w:rsidP="00CC5805">
      <w:pPr>
        <w:pStyle w:val="a9"/>
        <w:numPr>
          <w:ilvl w:val="0"/>
          <w:numId w:val="1"/>
        </w:numPr>
        <w:ind w:left="397" w:hanging="227"/>
      </w:pPr>
      <w:r>
        <w:t>статистически упорядоченное эпизодическое взаимодействие породит в суперсистеме безструктурное управление, статистич</w:t>
      </w:r>
      <w:r>
        <w:t>е</w:t>
      </w:r>
      <w:r>
        <w:t>ские характеристики которого с некоторой ошибкой управления (разсогласованием) будут отслеживать статистические характ</w:t>
      </w:r>
      <w:r>
        <w:t>е</w:t>
      </w:r>
      <w:r>
        <w:t>ристики входного внешнего потока воздействия среды и целей, ему соответствующих в информационно-алгоритмическом обе</w:t>
      </w:r>
      <w:r>
        <w:t>с</w:t>
      </w:r>
      <w:r>
        <w:t>печени</w:t>
      </w:r>
      <w:r w:rsidR="000834D0">
        <w:t>и</w:t>
      </w:r>
      <w:r>
        <w:t xml:space="preserve"> суперсистемы. </w:t>
      </w:r>
    </w:p>
    <w:p w:rsidR="00CC5805" w:rsidRDefault="00CC5805">
      <w:pPr>
        <w:pStyle w:val="ad"/>
      </w:pPr>
      <w:r>
        <w:t>Ошибка управления всегда выливается в некий ущерб, который терпит суперсистема. Тяжесть ущерба может зависеть от запа</w:t>
      </w:r>
      <w:r>
        <w:t>з</w:t>
      </w:r>
      <w:r>
        <w:t>дывания во времени реакции суперсистемы на фактор, влекущий ущерб: чем больше запаздывание — тем больше ущерб; нет з</w:t>
      </w:r>
      <w:r>
        <w:t>а</w:t>
      </w:r>
      <w:r>
        <w:t>паздывания — нет ущерба. Эта особенность ведёт к тому, что статистически упорядоченное взаимодействие (наряду с бе</w:t>
      </w:r>
      <w:r>
        <w:t>з</w:t>
      </w:r>
      <w:r>
        <w:t>структурным управлением) порождает систематически “бездействующие” структуры. В отсутствие фактора воздействия на супе</w:t>
      </w:r>
      <w:r>
        <w:t>р</w:t>
      </w:r>
      <w:r>
        <w:t>систему, вызвавшего их возникновение, они заняты только по</w:t>
      </w:r>
      <w:r>
        <w:t>д</w:t>
      </w:r>
      <w:r>
        <w:t>держанием своей готовности к эффективному действию в ситу</w:t>
      </w:r>
      <w:r>
        <w:t>а</w:t>
      </w:r>
      <w:r>
        <w:t xml:space="preserve">ции воздействия этого фактора. Такое оправдано, если </w:t>
      </w:r>
      <w:r>
        <w:rPr>
          <w:i/>
        </w:rPr>
        <w:t xml:space="preserve">в расчёте на достаточно продолжительное время </w:t>
      </w:r>
      <w:r>
        <w:t>ущерб, который спос</w:t>
      </w:r>
      <w:r>
        <w:t>о</w:t>
      </w:r>
      <w:r>
        <w:t>бен нанести фактор, оказывается больше, чем ущерб вследствие “бездействия” элементов суперсистемы, вовлечённых в эти стру</w:t>
      </w:r>
      <w:r>
        <w:t>к</w:t>
      </w:r>
      <w:r>
        <w:t>туры.</w:t>
      </w:r>
    </w:p>
    <w:p w:rsidR="00CC5805" w:rsidRDefault="00CC5805">
      <w:pPr>
        <w:pStyle w:val="a0"/>
      </w:pPr>
      <w:r>
        <w:t>Таким образом, в суперсистеме протекают одновременно проце</w:t>
      </w:r>
      <w:r>
        <w:t>с</w:t>
      </w:r>
      <w:r>
        <w:t>сы структурного и безструктурного управления; возможно, что при этом имеется некоторый элементный запас устойчивости на возра</w:t>
      </w:r>
      <w:r>
        <w:t>с</w:t>
      </w:r>
      <w:r>
        <w:t>тание интенсивности взаимодействия со средой и обслуживание ед</w:t>
      </w:r>
      <w:r>
        <w:t>и</w:t>
      </w:r>
      <w:r>
        <w:t xml:space="preserve">ничных, ранее не встречавшихся новинок </w:t>
      </w:r>
      <w:r>
        <w:lastRenderedPageBreak/>
        <w:t>взаимодействия. И орган</w:t>
      </w:r>
      <w:r>
        <w:t>и</w:t>
      </w:r>
      <w:r>
        <w:t>зация суперсистемы перестаёт быть двухуровневой («элемент — с</w:t>
      </w:r>
      <w:r>
        <w:t>у</w:t>
      </w:r>
      <w:r>
        <w:t>персистема»), а представляет собой иерархию структур, непрерывно изменяющуюся в ходе взаимоперетекания процессов безструктурн</w:t>
      </w:r>
      <w:r>
        <w:t>о</w:t>
      </w:r>
      <w:r>
        <w:t xml:space="preserve">го и структурного управления друг в друга. </w:t>
      </w:r>
    </w:p>
    <w:p w:rsidR="00CC5805" w:rsidRDefault="00CC5805">
      <w:pPr>
        <w:pStyle w:val="ad"/>
      </w:pPr>
      <w:r>
        <w:t xml:space="preserve">Это взаимоперетекание носит </w:t>
      </w:r>
      <w:r>
        <w:rPr>
          <w:b/>
        </w:rPr>
        <w:t>направленный характер</w:t>
      </w:r>
      <w:r>
        <w:t xml:space="preserve"> в случае освоения суперсистемой потенциала её разв</w:t>
      </w:r>
      <w:r>
        <w:t>и</w:t>
      </w:r>
      <w:r>
        <w:t>тия.</w:t>
      </w:r>
    </w:p>
    <w:p w:rsidR="00CC5805" w:rsidRDefault="00CC5805">
      <w:pPr>
        <w:pStyle w:val="a0"/>
      </w:pPr>
      <w:r>
        <w:t>Теперь разсмотрим взаимоперетекание структурного и безстру</w:t>
      </w:r>
      <w:r>
        <w:t>к</w:t>
      </w:r>
      <w:r>
        <w:t>турного способов управления. Вернёмся к полной функции управл</w:t>
      </w:r>
      <w:r>
        <w:t>е</w:t>
      </w:r>
      <w:r>
        <w:t xml:space="preserve">ния: </w:t>
      </w:r>
    </w:p>
    <w:p w:rsidR="00CC5805" w:rsidRDefault="00CC5805" w:rsidP="00CC5805">
      <w:pPr>
        <w:pStyle w:val="af4"/>
        <w:numPr>
          <w:ilvl w:val="0"/>
          <w:numId w:val="14"/>
        </w:numPr>
        <w:spacing w:before="240"/>
        <w:ind w:left="397" w:hanging="340"/>
      </w:pPr>
      <w:r>
        <w:t>Опознавание факторов среды (объективных явлений), с котор</w:t>
      </w:r>
      <w:r>
        <w:t>ы</w:t>
      </w:r>
      <w:r>
        <w:t>ми сталкивается интеллект, во всём многообразии процессов Мир</w:t>
      </w:r>
      <w:r>
        <w:t>о</w:t>
      </w:r>
      <w:r>
        <w:t>здания.</w:t>
      </w:r>
    </w:p>
    <w:p w:rsidR="00CC5805" w:rsidRDefault="00CC5805" w:rsidP="00CC5805">
      <w:pPr>
        <w:pStyle w:val="af4"/>
        <w:numPr>
          <w:ilvl w:val="0"/>
          <w:numId w:val="14"/>
        </w:numPr>
        <w:ind w:left="397" w:hanging="340"/>
      </w:pPr>
      <w:r>
        <w:t>Формирование стереотипа (навыка) ра</w:t>
      </w:r>
      <w:r w:rsidR="00406174">
        <w:t>з</w:t>
      </w:r>
      <w:r>
        <w:t>познавания фактора на будущее.</w:t>
      </w:r>
    </w:p>
    <w:p w:rsidR="006A7651" w:rsidRDefault="00CC5805" w:rsidP="00CC5805">
      <w:pPr>
        <w:pStyle w:val="af4"/>
        <w:numPr>
          <w:ilvl w:val="0"/>
          <w:numId w:val="14"/>
        </w:numPr>
        <w:ind w:left="397" w:hanging="340"/>
      </w:pPr>
      <w:r>
        <w:t>Формирование вектора целей управления в отношении данного фактора и внесение этого вектора целей в общий вектор целей своего поведения (самоуправления).</w:t>
      </w:r>
      <w:r w:rsidR="006A7651">
        <w:t xml:space="preserve"> </w:t>
      </w:r>
    </w:p>
    <w:p w:rsidR="00CC5805" w:rsidRDefault="00CC5805" w:rsidP="00CC5805">
      <w:pPr>
        <w:pStyle w:val="af4"/>
        <w:numPr>
          <w:ilvl w:val="0"/>
          <w:numId w:val="14"/>
        </w:numPr>
        <w:ind w:left="397" w:hanging="340"/>
      </w:pPr>
      <w:r>
        <w:t>Формирование концепции управления и частных целевых фун</w:t>
      </w:r>
      <w:r>
        <w:t>к</w:t>
      </w:r>
      <w:r>
        <w:t>ций управления, составляющих в совокупности концепцию, на основе решения задачи об устойчивости в смысле предсказуемости повед</w:t>
      </w:r>
      <w:r>
        <w:t>е</w:t>
      </w:r>
      <w:r>
        <w:t>ния.</w:t>
      </w:r>
    </w:p>
    <w:p w:rsidR="00CC5805" w:rsidRDefault="00CC5805" w:rsidP="00CC5805">
      <w:pPr>
        <w:pStyle w:val="af4"/>
        <w:numPr>
          <w:ilvl w:val="0"/>
          <w:numId w:val="14"/>
        </w:numPr>
        <w:ind w:left="397" w:hanging="340"/>
      </w:pPr>
      <w:r>
        <w:t>Организация и реорганизация целесообразных управляющих структур, несущих целевые функции управл</w:t>
      </w:r>
      <w:r>
        <w:t>е</w:t>
      </w:r>
      <w:r>
        <w:t>ния.</w:t>
      </w:r>
    </w:p>
    <w:p w:rsidR="00CC5805" w:rsidRDefault="00CC5805" w:rsidP="00CC5805">
      <w:pPr>
        <w:pStyle w:val="af4"/>
        <w:numPr>
          <w:ilvl w:val="0"/>
          <w:numId w:val="14"/>
        </w:numPr>
        <w:ind w:left="397" w:hanging="340"/>
      </w:pPr>
      <w:r>
        <w:t>Контроль (наблюдение) за деятельностью структур в процессе управления, осуществляемого ими и координация взаимодейс</w:t>
      </w:r>
      <w:r>
        <w:t>т</w:t>
      </w:r>
      <w:r>
        <w:t>вия разных структур.</w:t>
      </w:r>
    </w:p>
    <w:p w:rsidR="00CC5805" w:rsidRDefault="00CC5805" w:rsidP="00CC5805">
      <w:pPr>
        <w:pStyle w:val="af4"/>
        <w:numPr>
          <w:ilvl w:val="0"/>
          <w:numId w:val="14"/>
        </w:numPr>
        <w:ind w:left="397" w:hanging="340"/>
      </w:pPr>
      <w:r>
        <w:t>Ликвидация существующих структур в случае ненадобности или поддержание их в работоспособном состоянии до следующего изпользования.</w:t>
      </w:r>
    </w:p>
    <w:p w:rsidR="00CC5805" w:rsidRDefault="00CC5805">
      <w:pPr>
        <w:pStyle w:val="a0"/>
        <w:spacing w:before="240"/>
      </w:pPr>
      <w:r>
        <w:t>Поскольку информационное обеспечение самоуправления эл</w:t>
      </w:r>
      <w:r>
        <w:t>е</w:t>
      </w:r>
      <w:r>
        <w:t>ментов в своей фундаментальной части предполагает некоторое взаимодействие и информационный обмен между элементами суперсист</w:t>
      </w:r>
      <w:r>
        <w:t>е</w:t>
      </w:r>
      <w:r>
        <w:t>мы, а информационное обеспечение их самоуправления в своей ада</w:t>
      </w:r>
      <w:r>
        <w:t>п</w:t>
      </w:r>
      <w:r>
        <w:t>тационной части формируется разнообразно, но статистически уп</w:t>
      </w:r>
      <w:r>
        <w:t>о</w:t>
      </w:r>
      <w:r>
        <w:t>рядочено, то в суперсистеме всегда существует вероятностно пред</w:t>
      </w:r>
      <w:r>
        <w:t>о</w:t>
      </w:r>
      <w:r>
        <w:t xml:space="preserve">пределённая возможность того, что: </w:t>
      </w:r>
    </w:p>
    <w:p w:rsidR="00CC5805" w:rsidRDefault="00CC5805" w:rsidP="00CC5805">
      <w:pPr>
        <w:pStyle w:val="af4"/>
        <w:numPr>
          <w:ilvl w:val="0"/>
          <w:numId w:val="15"/>
        </w:numPr>
        <w:ind w:left="397" w:hanging="340"/>
      </w:pPr>
      <w:r>
        <w:lastRenderedPageBreak/>
        <w:t>Некий элемент (интеллект или автомат) ра</w:t>
      </w:r>
      <w:r w:rsidR="00406174">
        <w:t>з</w:t>
      </w:r>
      <w:r w:rsidR="005B4823">
        <w:t>познаё</w:t>
      </w:r>
      <w:r>
        <w:t>т фактор ср</w:t>
      </w:r>
      <w:r>
        <w:t>е</w:t>
      </w:r>
      <w:r>
        <w:t>ды, с коим сталкивается.</w:t>
      </w:r>
    </w:p>
    <w:p w:rsidR="00CC5805" w:rsidRDefault="00CC5805" w:rsidP="00CC5805">
      <w:pPr>
        <w:pStyle w:val="af4"/>
        <w:numPr>
          <w:ilvl w:val="0"/>
          <w:numId w:val="15"/>
        </w:numPr>
        <w:ind w:left="397" w:hanging="340"/>
      </w:pPr>
      <w:r>
        <w:t xml:space="preserve">Разпространит информацию о нём. </w:t>
      </w:r>
    </w:p>
    <w:p w:rsidR="00CC5805" w:rsidRDefault="00CC5805" w:rsidP="00CC5805">
      <w:pPr>
        <w:pStyle w:val="af4"/>
        <w:numPr>
          <w:ilvl w:val="0"/>
          <w:numId w:val="15"/>
        </w:numPr>
        <w:ind w:left="397" w:hanging="340"/>
      </w:pPr>
      <w:r>
        <w:t xml:space="preserve">Информация будет принята элементами, обладающими в своей памяти необходимой концепцией управления или способными построить её. </w:t>
      </w:r>
    </w:p>
    <w:p w:rsidR="00CC5805" w:rsidRDefault="00CC5805" w:rsidP="00CC5805">
      <w:pPr>
        <w:pStyle w:val="af4"/>
        <w:numPr>
          <w:ilvl w:val="0"/>
          <w:numId w:val="15"/>
        </w:numPr>
        <w:ind w:left="397" w:hanging="340"/>
      </w:pPr>
      <w:r>
        <w:t>Концепция управления будет передана инициатору порождения структуры.</w:t>
      </w:r>
    </w:p>
    <w:p w:rsidR="00CC5805" w:rsidRDefault="00CC5805" w:rsidP="00CC5805">
      <w:pPr>
        <w:pStyle w:val="af4"/>
        <w:numPr>
          <w:ilvl w:val="0"/>
          <w:numId w:val="15"/>
        </w:numPr>
        <w:ind w:left="397" w:hanging="340"/>
      </w:pPr>
      <w:r>
        <w:t>Найдутся элементы, свободные или занятые в структурах с менее важными приоритетами, обладающие специализацией, необх</w:t>
      </w:r>
      <w:r>
        <w:t>о</w:t>
      </w:r>
      <w:r>
        <w:t xml:space="preserve">димой для вновь создаваемой структуры </w:t>
      </w:r>
      <w:r>
        <w:rPr>
          <w:b/>
        </w:rPr>
        <w:t>и так далее,</w:t>
      </w:r>
      <w:r>
        <w:t xml:space="preserve"> </w:t>
      </w:r>
      <w:r>
        <w:rPr>
          <w:b/>
        </w:rPr>
        <w:t>вплоть до того, что в приемлемые сроки процесс управления свершится по полной функции с приемлемым уровнем кач</w:t>
      </w:r>
      <w:r>
        <w:rPr>
          <w:b/>
        </w:rPr>
        <w:t>е</w:t>
      </w:r>
      <w:r>
        <w:rPr>
          <w:b/>
        </w:rPr>
        <w:t>ства.</w:t>
      </w:r>
      <w:r>
        <w:t xml:space="preserve"> </w:t>
      </w:r>
    </w:p>
    <w:p w:rsidR="00CC5805" w:rsidRDefault="00CC5805">
      <w:pPr>
        <w:pStyle w:val="a0"/>
      </w:pPr>
      <w:r>
        <w:t>Кроме того, неудовлетворительность информационно-алгорит</w:t>
      </w:r>
      <w:r>
        <w:softHyphen/>
        <w:t>мического обеспечения на разных этапах безструктурного управл</w:t>
      </w:r>
      <w:r>
        <w:t>е</w:t>
      </w:r>
      <w:r>
        <w:t>ния может быть во</w:t>
      </w:r>
      <w:r w:rsidR="00A2443F">
        <w:t>з</w:t>
      </w:r>
      <w:r>
        <w:t>полнена включением в процесс иерархически высш</w:t>
      </w:r>
      <w:r>
        <w:t>е</w:t>
      </w:r>
      <w:r>
        <w:t>го управления как адресным, так и циркулярным (безадресным) способами. Конечно, вероятность — число в диапазоне от нуля до единицы, т.е. процесс может прерваться на любой стадии. Но если он завершится успешно, то существует вероятность того, что суперсистема, её фрагмент, участвовавший в процессе, какие-то эл</w:t>
      </w:r>
      <w:r>
        <w:t>е</w:t>
      </w:r>
      <w:r>
        <w:t>менты запомнят информацию, необходимую для повторения этого процесса с единичной вероятностью успешного завершения. Если суперсистема сталкивается с неким фактором достаточно часто, то безструктурное управление трансформируется в структурное, поскольку структура, возникшая в безструктурном управлении, не успевает забыть себя в периоде между последовательными появлени</w:t>
      </w:r>
      <w:r>
        <w:t>я</w:t>
      </w:r>
      <w:r>
        <w:t>ми данного фактора:</w:t>
      </w:r>
      <w:r>
        <w:rPr>
          <w:b/>
        </w:rPr>
        <w:t xml:space="preserve"> вся материя</w:t>
      </w:r>
      <w:r>
        <w:t xml:space="preserve"> в триединстве обладает памятью. Информационные потоки обретают устойчивость, а качество упра</w:t>
      </w:r>
      <w:r>
        <w:t>в</w:t>
      </w:r>
      <w:r>
        <w:t xml:space="preserve">ления при повторении на основе прошлого опыта при </w:t>
      </w:r>
      <w:r>
        <w:rPr>
          <w:b/>
        </w:rPr>
        <w:t>деятельности</w:t>
      </w:r>
      <w:r>
        <w:t xml:space="preserve"> интеллекта, осуществляющего полную функцию управления, растёт. Если сопряжённый интеллект бездействует: то суперсистема или её фрагмент — автомат или управляемый извне робот. </w:t>
      </w:r>
    </w:p>
    <w:p w:rsidR="00CC5805" w:rsidRDefault="00CC5805">
      <w:pPr>
        <w:pStyle w:val="a0"/>
      </w:pPr>
      <w:r>
        <w:t>По этой причине старая опытная структура, накапливающая кул</w:t>
      </w:r>
      <w:r>
        <w:t>ь</w:t>
      </w:r>
      <w:r>
        <w:t>туру интеллектуальной деятельности, вероятно выдерживает с заме</w:t>
      </w:r>
      <w:r>
        <w:t>т</w:t>
      </w:r>
      <w:r>
        <w:t>ным отрывом конкуренцию одноцелевых с нею новых структур, которые вероятностно предопределённо могут возникать в параллел</w:t>
      </w:r>
      <w:r>
        <w:t>ь</w:t>
      </w:r>
      <w:r>
        <w:t xml:space="preserve">ном со структурным управлением процессе безструктурного управления; но также вероятно старая структура </w:t>
      </w:r>
      <w:r>
        <w:lastRenderedPageBreak/>
        <w:t>может и проиграть, п</w:t>
      </w:r>
      <w:r>
        <w:t>о</w:t>
      </w:r>
      <w:r>
        <w:t>скольку существует некоторая вероятностная предопределённость того, что безструктурное управление породит более эффективное управление и несущую его структ</w:t>
      </w:r>
      <w:r>
        <w:t>у</w:t>
      </w:r>
      <w:r>
        <w:t>ру.</w:t>
      </w:r>
    </w:p>
    <w:p w:rsidR="00CC5805" w:rsidRDefault="00CC5805">
      <w:pPr>
        <w:pStyle w:val="a0"/>
      </w:pPr>
      <w:r>
        <w:t>Наблюдатель, не имеющий понятия о безструктурном управлении, вполне устойчивое безструктурное управление может возпринимать либо как стихийный — якобы неуправляемый — процесс (доктрина И.Пригожина “Порядок из хаоса”); либо будет искать стабильные скрытые структуры там, где их реально нет (мания поиска вражеских организаций, в которую склонны впадать спецслужбы и некоторые “патриоты” в кризисные и предкризисные п</w:t>
      </w:r>
      <w:r>
        <w:t>е</w:t>
      </w:r>
      <w:r>
        <w:t>риоды).</w:t>
      </w:r>
    </w:p>
    <w:p w:rsidR="00CC5805" w:rsidRDefault="00CC5805">
      <w:pPr>
        <w:pStyle w:val="a0"/>
      </w:pPr>
      <w:r>
        <w:t xml:space="preserve">Но в ряде случаев структурное управление может возприниматься как безструктурное. Если в состав суперсистемы входят </w:t>
      </w:r>
      <w:r>
        <w:rPr>
          <w:b/>
        </w:rPr>
        <w:t>объемл</w:t>
      </w:r>
      <w:r>
        <w:rPr>
          <w:b/>
        </w:rPr>
        <w:t>ю</w:t>
      </w:r>
      <w:r>
        <w:rPr>
          <w:b/>
        </w:rPr>
        <w:t>щие аналоги</w:t>
      </w:r>
      <w:r>
        <w:t xml:space="preserve"> </w:t>
      </w:r>
      <w:r>
        <w:rPr>
          <w:i/>
        </w:rPr>
        <w:t>большинства её элементов,</w:t>
      </w:r>
      <w:r>
        <w:t xml:space="preserve"> то они могут принадл</w:t>
      </w:r>
      <w:r>
        <w:t>е</w:t>
      </w:r>
      <w:r>
        <w:t>жать структурам, выходящим за пределы данной суперсистемы и н</w:t>
      </w:r>
      <w:r>
        <w:t>е</w:t>
      </w:r>
      <w:r>
        <w:t>сущим в отношении неё некую концепцию управления. Наблюдатель, несп</w:t>
      </w:r>
      <w:r>
        <w:t>о</w:t>
      </w:r>
      <w:r>
        <w:t>собный отличить эти объемлющие аналоги от множества элеме</w:t>
      </w:r>
      <w:r>
        <w:t>н</w:t>
      </w:r>
      <w:r>
        <w:t>тов суперсистемы, не увидит и процессов информационного обмена в структуре, к которой принадлежат эти объемлющие анал</w:t>
      </w:r>
      <w:r>
        <w:t>о</w:t>
      </w:r>
      <w:r>
        <w:t>ги, т.е. не увидит самой структуры. Если он имеет понятие о бе</w:t>
      </w:r>
      <w:r>
        <w:t>з</w:t>
      </w:r>
      <w:r>
        <w:t>структурном управлении, то он извлечёт из статистики самоуправл</w:t>
      </w:r>
      <w:r>
        <w:t>е</w:t>
      </w:r>
      <w:r>
        <w:t>ния элементов в суперсистеме некий процесс безструктурного упра</w:t>
      </w:r>
      <w:r>
        <w:t>в</w:t>
      </w:r>
      <w:r>
        <w:t>ления, в большей или меньшей степени идентичный процессу упра</w:t>
      </w:r>
      <w:r>
        <w:t>в</w:t>
      </w:r>
      <w:r>
        <w:t xml:space="preserve">ления через проникающую в суперсистему извне структуру (или </w:t>
      </w:r>
      <w:r>
        <w:rPr>
          <w:b/>
        </w:rPr>
        <w:t>два совпада</w:t>
      </w:r>
      <w:r>
        <w:rPr>
          <w:b/>
        </w:rPr>
        <w:t>ю</w:t>
      </w:r>
      <w:r>
        <w:rPr>
          <w:b/>
        </w:rPr>
        <w:t>щих процесса</w:t>
      </w:r>
      <w:r>
        <w:t>: внешнего — структурного и внутреннего — безструктурного). Наблюдатель, не имеющий понятия о безстру</w:t>
      </w:r>
      <w:r>
        <w:t>к</w:t>
      </w:r>
      <w:r>
        <w:t>турном управлении, увидит опять либо “неорганизованную стихию”, либо будет искать структуры. Но он не сможет их найти (или различить совп</w:t>
      </w:r>
      <w:r>
        <w:t>а</w:t>
      </w:r>
      <w:r>
        <w:t>дающие процессы), пока не научится различать элементы суперси</w:t>
      </w:r>
      <w:r>
        <w:t>с</w:t>
      </w:r>
      <w:r>
        <w:t>темы и принадлежащие к ней же объемлющие аналоги её элементов, чьи более широкие возможности выпадают из набора к</w:t>
      </w:r>
      <w:r>
        <w:t>а</w:t>
      </w:r>
      <w:r>
        <w:t>честв, которым характеризуются элементы суперсист</w:t>
      </w:r>
      <w:r>
        <w:t>е</w:t>
      </w:r>
      <w:r>
        <w:t>мы.</w:t>
      </w:r>
    </w:p>
    <w:p w:rsidR="00CC5805" w:rsidRDefault="00CC5805">
      <w:pPr>
        <w:pStyle w:val="a0"/>
      </w:pPr>
      <w:r>
        <w:t>Такая ситуация возприятия структурного управления как безструктурного может иметь место при взаимной вложенности супе</w:t>
      </w:r>
      <w:r>
        <w:t>р</w:t>
      </w:r>
      <w:r>
        <w:t>систем одного иерархического уровня: примером этого являются структуры разведывательных сетей резидентур противоборствующих государств и мафий. Но это может произходить и когда некая супе</w:t>
      </w:r>
      <w:r>
        <w:t>р</w:t>
      </w:r>
      <w:r>
        <w:t>система разположена в пределах нижних уровней иерархии объе</w:t>
      </w:r>
      <w:r>
        <w:t>м</w:t>
      </w:r>
      <w:r>
        <w:t>лющей её, иерархически организованной суперсистемы. Структуры, низходящие в нижние уровни объемлющей суперсистемы, на иера</w:t>
      </w:r>
      <w:r>
        <w:t>р</w:t>
      </w:r>
      <w:r>
        <w:t xml:space="preserve">хическом уровне </w:t>
      </w:r>
      <w:r>
        <w:lastRenderedPageBreak/>
        <w:t>ра</w:t>
      </w:r>
      <w:r w:rsidR="0024221D">
        <w:t>з</w:t>
      </w:r>
      <w:r>
        <w:t>сматриваемой суперсистемы (локализованной в пределах нижних уровней объемлющей) видны не будут: примером такого рода в иерархии структур государственного управления явл</w:t>
      </w:r>
      <w:r>
        <w:t>я</w:t>
      </w:r>
      <w:r>
        <w:t>ются хорошо налаженные контр</w:t>
      </w:r>
      <w:r>
        <w:softHyphen/>
        <w:t>разведывательные и прочие освед</w:t>
      </w:r>
      <w:r>
        <w:t>о</w:t>
      </w:r>
      <w:r>
        <w:t>мительные сети, чьи сотрудники, будучи элементами структур, не должны отличаться от опекаемого ими окружения, к структурам не принадл</w:t>
      </w:r>
      <w:r>
        <w:t>е</w:t>
      </w:r>
      <w:r>
        <w:t>жащего.</w:t>
      </w:r>
    </w:p>
    <w:p w:rsidR="00CC5805" w:rsidRDefault="00CC5805">
      <w:pPr>
        <w:pStyle w:val="a0"/>
      </w:pPr>
      <w:r>
        <w:t>Управление структурным способом низкочастотными процесс</w:t>
      </w:r>
      <w:r>
        <w:t>а</w:t>
      </w:r>
      <w:r>
        <w:t>ми, продолжительность коих превозходит время наблюдения, также м</w:t>
      </w:r>
      <w:r>
        <w:t>о</w:t>
      </w:r>
      <w:r>
        <w:t>жет возприниматься как безструктурное или как стихийный якобы неуправляемый процесс. Если продолжительность процесса прев</w:t>
      </w:r>
      <w:r>
        <w:t>ы</w:t>
      </w:r>
      <w:r>
        <w:t>шает максимальное время существования элементов суперсистемы, а процесс управляется структурным способом, то в суперсистеме у</w:t>
      </w:r>
      <w:r>
        <w:t>с</w:t>
      </w:r>
      <w:r>
        <w:t>тойчиво существует матрица (каркас, форма) структуры — «штатное ра</w:t>
      </w:r>
      <w:r w:rsidR="008E7198">
        <w:t>з</w:t>
      </w:r>
      <w:r>
        <w:t>писание», заполняемое обновляющимися элементами по мере необходимо</w:t>
      </w:r>
      <w:r>
        <w:t>с</w:t>
      </w:r>
      <w:r>
        <w:t>ти.</w:t>
      </w:r>
    </w:p>
    <w:p w:rsidR="00CC5805" w:rsidRDefault="00CC5805">
      <w:pPr>
        <w:pStyle w:val="a0"/>
      </w:pPr>
      <w:r>
        <w:t>Примером такого рода структур являются исторически устойч</w:t>
      </w:r>
      <w:r>
        <w:t>и</w:t>
      </w:r>
      <w:r>
        <w:t>вые структуры государственного управления и воинские части, хр</w:t>
      </w:r>
      <w:r>
        <w:t>а</w:t>
      </w:r>
      <w:r>
        <w:t>нящие подчас многовековые традиции. Но мафии, масонские ложи, церковные ордена и братства, в отличие от армии избегающие пар</w:t>
      </w:r>
      <w:r>
        <w:t>а</w:t>
      </w:r>
      <w:r>
        <w:t>дов в своей действительной деятельности, являются плохо ра</w:t>
      </w:r>
      <w:r w:rsidR="00406174">
        <w:t>з</w:t>
      </w:r>
      <w:r>
        <w:t>позн</w:t>
      </w:r>
      <w:r>
        <w:t>а</w:t>
      </w:r>
      <w:r>
        <w:t>ваемыми, таящимися структурами, чья деятельность, хотя и орган</w:t>
      </w:r>
      <w:r>
        <w:t>и</w:t>
      </w:r>
      <w:r>
        <w:t>зованная структурно, тем не менее, может возприниматься как н</w:t>
      </w:r>
      <w:r>
        <w:t>е</w:t>
      </w:r>
      <w:r>
        <w:t>кое безструктурное самоуправление или стихийный процесс, якобы неуправля</w:t>
      </w:r>
      <w:r>
        <w:t>е</w:t>
      </w:r>
      <w:r>
        <w:t>мый.</w:t>
      </w:r>
    </w:p>
    <w:p w:rsidR="00CC5805" w:rsidRDefault="00CC5805">
      <w:pPr>
        <w:pStyle w:val="a0"/>
      </w:pPr>
      <w:r>
        <w:t>Но в целом на каждом иерархическом уровне организации супе</w:t>
      </w:r>
      <w:r>
        <w:t>р</w:t>
      </w:r>
      <w:r>
        <w:t>системы структурное управление рождается из безструктурного, в случае обретения некими целями управления устойчивости во врем</w:t>
      </w:r>
      <w:r>
        <w:t>е</w:t>
      </w:r>
      <w:r>
        <w:t>ни. При этом вовлечение элементов суперсистемы в постоянно фун</w:t>
      </w:r>
      <w:r>
        <w:t>к</w:t>
      </w:r>
      <w:r>
        <w:t>ционирующие структуры сопровождается ростом элементного запаса устойчивости, поскольку в безструктурном самоуправлении одн</w:t>
      </w:r>
      <w:r>
        <w:t>о</w:t>
      </w:r>
      <w:r>
        <w:t>временно может идти несколько процессов формирования структур аналогичного назначения; кроме того, в каждом из этих процессов формирования структур теряется время на организацию потоков и</w:t>
      </w:r>
      <w:r>
        <w:t>н</w:t>
      </w:r>
      <w:r>
        <w:t>формационного обмена и освоение поступающей информации. Эти потери в отлаженной структуре существенно меньше, чем в безструкту</w:t>
      </w:r>
      <w:r>
        <w:t>р</w:t>
      </w:r>
      <w:r>
        <w:t>ном процессе.</w:t>
      </w:r>
    </w:p>
    <w:p w:rsidR="00CC5805" w:rsidRDefault="00CC5805">
      <w:pPr>
        <w:pStyle w:val="a0"/>
      </w:pPr>
      <w:r>
        <w:t>То, что предстаёт как безструктурное управление на данном иерархическом уровне, может быть действительно безструктурным с</w:t>
      </w:r>
      <w:r>
        <w:t>а</w:t>
      </w:r>
      <w:r>
        <w:t xml:space="preserve">моуправлением множества элементов, образующих суперсистему, в пределах вероятностных предопределённостей иерархически </w:t>
      </w:r>
      <w:r>
        <w:lastRenderedPageBreak/>
        <w:t>высш</w:t>
      </w:r>
      <w:r>
        <w:t>е</w:t>
      </w:r>
      <w:r>
        <w:t>го объемлющего управления; может быть периферией не ра</w:t>
      </w:r>
      <w:r w:rsidR="00406174">
        <w:t>з</w:t>
      </w:r>
      <w:r>
        <w:t>позн</w:t>
      </w:r>
      <w:r>
        <w:t>а</w:t>
      </w:r>
      <w:r>
        <w:t>ваемых структур, проникающих в суперсистему извне, включая и структуры, замкнутые на иерархически высшее (объемлющее) упра</w:t>
      </w:r>
      <w:r>
        <w:t>в</w:t>
      </w:r>
      <w:r>
        <w:t>ление; может быть деятельностью внутренних, но не ра</w:t>
      </w:r>
      <w:r w:rsidR="00406174">
        <w:t>з</w:t>
      </w:r>
      <w:r>
        <w:t>познанных структур суперсистемы; или же некой совокупностью взаимных вложений перечисле</w:t>
      </w:r>
      <w:r>
        <w:t>н</w:t>
      </w:r>
      <w:r>
        <w:t>ного.</w:t>
      </w:r>
    </w:p>
    <w:p w:rsidR="00CC5805" w:rsidRDefault="00CC5805">
      <w:pPr>
        <w:pStyle w:val="a0"/>
      </w:pPr>
      <w:r>
        <w:t>Если объём (случайного) статистически упорядоченного взаим</w:t>
      </w:r>
      <w:r>
        <w:t>о</w:t>
      </w:r>
      <w:r>
        <w:t>действия превышает объём детерминированного (непрерывного и регулярно циклического), то попытка организации процесса сам</w:t>
      </w:r>
      <w:r>
        <w:t>о</w:t>
      </w:r>
      <w:r>
        <w:t>управления суперсистемы изключительно структурным способом приведёт к тому, что в каждый момент времени изрядная часть цел</w:t>
      </w:r>
      <w:r>
        <w:t>е</w:t>
      </w:r>
      <w:r>
        <w:t>ориентированных структур будет бездействовать; а вза</w:t>
      </w:r>
      <w:r>
        <w:softHyphen/>
        <w:t>имодействие по каким-то целям осуществить будет невозможно из-за отсутствия свободных элементов, не занятых в уже организованных структурах. То есть это — ситуация заведомого срыва управления, потери его устойчивости. Поэтому:</w:t>
      </w:r>
    </w:p>
    <w:p w:rsidR="00CC5805" w:rsidRDefault="00CC5805">
      <w:pPr>
        <w:pStyle w:val="ad"/>
      </w:pPr>
      <w:r>
        <w:t>Максимум производительности суперсистемы, максимум её элементного запаса устойчивости достигаются при сочетании стру</w:t>
      </w:r>
      <w:r>
        <w:t>к</w:t>
      </w:r>
      <w:r>
        <w:t>турного и безструктурного управления в самоуправлении супе</w:t>
      </w:r>
      <w:r>
        <w:t>р</w:t>
      </w:r>
      <w:r>
        <w:t xml:space="preserve">системы как единого целого. </w:t>
      </w:r>
    </w:p>
    <w:p w:rsidR="00CC5805" w:rsidRDefault="00CC5805">
      <w:pPr>
        <w:pStyle w:val="a0"/>
      </w:pPr>
      <w:r>
        <w:t>Процесс освоения потенциала развития протекает также по ру</w:t>
      </w:r>
      <w:r>
        <w:t>с</w:t>
      </w:r>
      <w:r>
        <w:t>лам структурного управления — оптимизация функционирования существующих структур и ликвидации структур, ставших непотре</w:t>
      </w:r>
      <w:r>
        <w:t>б</w:t>
      </w:r>
      <w:r>
        <w:t>ными; и по руслам безструктурного управления — повышение вер</w:t>
      </w:r>
      <w:r>
        <w:t>о</w:t>
      </w:r>
      <w:r>
        <w:t>ятности успешного завершения процесса возникновения и работы возника</w:t>
      </w:r>
      <w:r>
        <w:t>ю</w:t>
      </w:r>
      <w:r>
        <w:t xml:space="preserve">щих структур с привлечением </w:t>
      </w:r>
      <w:r>
        <w:rPr>
          <w:i/>
        </w:rPr>
        <w:t>минимально достаточного</w:t>
      </w:r>
      <w:r>
        <w:t xml:space="preserve"> числа эл</w:t>
      </w:r>
      <w:r>
        <w:t>е</w:t>
      </w:r>
      <w:r>
        <w:t>ментов суперсистемы. Эта вероятность и элементный запас устойчивости тем выше, чем больше опыт суперсистемы по преб</w:t>
      </w:r>
      <w:r>
        <w:t>ы</w:t>
      </w:r>
      <w:r>
        <w:t>ванию в среде и, чем меньше опыт каждого из элементов суперси</w:t>
      </w:r>
      <w:r>
        <w:t>с</w:t>
      </w:r>
      <w:r>
        <w:t xml:space="preserve">темы </w:t>
      </w:r>
      <w:r>
        <w:rPr>
          <w:b/>
        </w:rPr>
        <w:t>отличается в процессе</w:t>
      </w:r>
      <w:r>
        <w:t xml:space="preserve"> его функционирования от опыта суперсистемы в ц</w:t>
      </w:r>
      <w:r>
        <w:t>е</w:t>
      </w:r>
      <w:r>
        <w:t xml:space="preserve">лом. </w:t>
      </w:r>
    </w:p>
    <w:p w:rsidR="00CC5805" w:rsidRDefault="00CC5805">
      <w:pPr>
        <w:pStyle w:val="a0"/>
      </w:pPr>
      <w:r>
        <w:t>Последнее не означает, что содержимое памяти каждого элемента должно быть идентично всему содержимому памяти суперсистемы, но означает, что информационный обмен между элементами в супе</w:t>
      </w:r>
      <w:r>
        <w:t>р</w:t>
      </w:r>
      <w:r>
        <w:t>системе должен быть достаточно интенсивным, чтобы не произход</w:t>
      </w:r>
      <w:r>
        <w:t>и</w:t>
      </w:r>
      <w:r>
        <w:t>ло срыва безструктурного управления из-за невозможности обесп</w:t>
      </w:r>
      <w:r>
        <w:t>е</w:t>
      </w:r>
      <w:r>
        <w:t>чить необходимой информацией элементы, столкнувшиеся с опред</w:t>
      </w:r>
      <w:r>
        <w:t>е</w:t>
      </w:r>
      <w:r>
        <w:t xml:space="preserve">лёнными целями управления; и чтобы численность структур, возникающих в безструктурном управлении, не была избыточной по отношению к мощности воздействующего фактора. Или, иным </w:t>
      </w:r>
      <w:r>
        <w:lastRenderedPageBreak/>
        <w:t>обр</w:t>
      </w:r>
      <w:r>
        <w:t>а</w:t>
      </w:r>
      <w:r>
        <w:t xml:space="preserve">зом, необходимо, чтобы вся информация из </w:t>
      </w:r>
      <w:r>
        <w:rPr>
          <w:b/>
        </w:rPr>
        <w:t>памяти суперсистемы в ц</w:t>
      </w:r>
      <w:r>
        <w:rPr>
          <w:b/>
        </w:rPr>
        <w:t>е</w:t>
      </w:r>
      <w:r>
        <w:rPr>
          <w:b/>
        </w:rPr>
        <w:t>лом</w:t>
      </w:r>
      <w:r>
        <w:t xml:space="preserve"> была доступна её элементам в процессе их функционирования по мере возникнов</w:t>
      </w:r>
      <w:r>
        <w:t>е</w:t>
      </w:r>
      <w:r>
        <w:t>ния у них потребности в информации.</w:t>
      </w:r>
    </w:p>
    <w:p w:rsidR="00CC5805" w:rsidRDefault="00CC5805">
      <w:pPr>
        <w:pStyle w:val="3"/>
      </w:pPr>
      <w:bookmarkStart w:id="151" w:name="_Toc415305330"/>
      <w:bookmarkStart w:id="152" w:name="_Toc416170320"/>
      <w:bookmarkStart w:id="153" w:name="_Toc417460305"/>
      <w:bookmarkStart w:id="154" w:name="_Toc417618435"/>
      <w:bookmarkStart w:id="155" w:name="_Toc26804153"/>
      <w:bookmarkStart w:id="156" w:name="_Toc36876992"/>
      <w:bookmarkStart w:id="157" w:name="_Toc294276884"/>
      <w:r>
        <w:t xml:space="preserve">3.13.3. Автосинхронизация процессов </w:t>
      </w:r>
      <w:r>
        <w:br/>
        <w:t>в суперсистемах</w:t>
      </w:r>
      <w:bookmarkEnd w:id="151"/>
      <w:bookmarkEnd w:id="152"/>
      <w:bookmarkEnd w:id="153"/>
      <w:bookmarkEnd w:id="154"/>
      <w:bookmarkEnd w:id="155"/>
      <w:bookmarkEnd w:id="156"/>
      <w:bookmarkEnd w:id="157"/>
    </w:p>
    <w:p w:rsidR="00CC5805" w:rsidRDefault="00CC5805">
      <w:pPr>
        <w:pStyle w:val="a0"/>
      </w:pPr>
      <w:r>
        <w:t>В массовых явлениях, протекающих в природе на самых разли</w:t>
      </w:r>
      <w:r>
        <w:t>ч</w:t>
      </w:r>
      <w:r>
        <w:t>ных уровнях её иерархии, достаточно часто встречается явление совпадения фаз идентичных процессов, протекающих на множестве ан</w:t>
      </w:r>
      <w:r>
        <w:t>а</w:t>
      </w:r>
      <w:r>
        <w:t>логичных объектов одновременно. Это — когерентность излучения света атомами в лазере; синхронные вспышки целого луга, на кот</w:t>
      </w:r>
      <w:r>
        <w:t>о</w:t>
      </w:r>
      <w:r>
        <w:t>ром сидит множество светлячков; синхронное отклонение от опасн</w:t>
      </w:r>
      <w:r>
        <w:t>о</w:t>
      </w:r>
      <w:r>
        <w:t>сти стаи мальков; гребля команды на многовесельной лодке, для си</w:t>
      </w:r>
      <w:r>
        <w:t>н</w:t>
      </w:r>
      <w:r>
        <w:t>хронности которой вовсе не обязателен голосовой отсчёт, барабан или флейта, как в былые времена на галерах; групповые танцы. Это явление мы далее будем называть</w:t>
      </w:r>
      <w:r>
        <w:rPr>
          <w:b/>
        </w:rPr>
        <w:t xml:space="preserve"> автосинхронизация</w:t>
      </w:r>
      <w:r>
        <w:t>. Автосинхр</w:t>
      </w:r>
      <w:r>
        <w:t>о</w:t>
      </w:r>
      <w:r>
        <w:t>низация достаточно часто проявляется в процессах безструктурного управления, а само безструктурное управление может строится на основе явления автосинхрониз</w:t>
      </w:r>
      <w:r>
        <w:t>а</w:t>
      </w:r>
      <w:r>
        <w:t>ции.</w:t>
      </w:r>
    </w:p>
    <w:p w:rsidR="00CC5805" w:rsidRDefault="00CC5805">
      <w:pPr>
        <w:pStyle w:val="a0"/>
      </w:pPr>
      <w:r>
        <w:t>Для автосинхронизации необходимо, чтобы множество неких объектов обладали хотя бы отчасти идентичным информацио</w:t>
      </w:r>
      <w:r>
        <w:t>н</w:t>
      </w:r>
      <w:r>
        <w:t>но-алго</w:t>
      </w:r>
      <w:r>
        <w:softHyphen/>
        <w:t>ритмическим состоянием и находились в условиях, допуска</w:t>
      </w:r>
      <w:r>
        <w:t>ю</w:t>
      </w:r>
      <w:r>
        <w:t>щих информационный обмен между ними — хотя бы безадресный, циркулярный. При этом быстродействие их по реакции на прохожд</w:t>
      </w:r>
      <w:r>
        <w:t>е</w:t>
      </w:r>
      <w:r>
        <w:t>ние информации, идентичной для всех них, должно быть достаточно в</w:t>
      </w:r>
      <w:r>
        <w:t>ы</w:t>
      </w:r>
      <w:r>
        <w:t xml:space="preserve">соким. </w:t>
      </w:r>
    </w:p>
    <w:p w:rsidR="00CC5805" w:rsidRDefault="00CC5805">
      <w:pPr>
        <w:pStyle w:val="a0"/>
      </w:pPr>
      <w:r>
        <w:t>Разсмотрим это на социологическом примере. Наиболее ярко а</w:t>
      </w:r>
      <w:r>
        <w:t>в</w:t>
      </w:r>
      <w:r>
        <w:t>тосинхронизация проявляется во время овации в зале, например, при приветствии “дорогого и всеми любимого вождя”. Сначала в зале тишина. Потом подсадка и восторженные идиоты, относительно м</w:t>
      </w:r>
      <w:r>
        <w:t>а</w:t>
      </w:r>
      <w:r>
        <w:t>лочисленные (1 — 2 человека на 100), начинают хлопать в ладоши. Это действие генерирует процесс автосинхронизации, поскольку с</w:t>
      </w:r>
      <w:r>
        <w:t>и</w:t>
      </w:r>
      <w:r>
        <w:t>дящие рядом имеют стереотип (навык) хлопанья и умеют это делать</w:t>
      </w:r>
      <w:r>
        <w:rPr>
          <w:b/>
          <w:i/>
        </w:rPr>
        <w:t xml:space="preserve"> </w:t>
      </w:r>
      <w:r>
        <w:rPr>
          <w:b/>
        </w:rPr>
        <w:t>не осознавая целей и причин</w:t>
      </w:r>
      <w:r>
        <w:t xml:space="preserve"> и </w:t>
      </w:r>
      <w:r>
        <w:rPr>
          <w:b/>
        </w:rPr>
        <w:t>не задумываясь</w:t>
      </w:r>
      <w:r>
        <w:t>. Сидящие рядом с подсадкой начинают хлопать в ладоши вслед за нею, поскольку во</w:t>
      </w:r>
      <w:r>
        <w:t>з</w:t>
      </w:r>
      <w:r>
        <w:t xml:space="preserve">буждаются извне их внутренние стереотипы бездумного поведения, и так постепенно вовлекается в этот процесс весь зал. Потом каждый начинает прислушиваться к хлопкам соседей </w:t>
      </w:r>
      <w:r>
        <w:lastRenderedPageBreak/>
        <w:t>и необходимо даже прилагать усилие воли, чтобы хлопать не вместе с соседями, поскольку на уровне идентичных стереотипов хлопок соседа возприн</w:t>
      </w:r>
      <w:r>
        <w:t>и</w:t>
      </w:r>
      <w:r>
        <w:t>мается как окрик за несвоевременность собственного хлопка, пр</w:t>
      </w:r>
      <w:r>
        <w:t>и</w:t>
      </w:r>
      <w:r>
        <w:t>шедший по цепям обратных связей. Запустив процесс автосинхрон</w:t>
      </w:r>
      <w:r>
        <w:t>и</w:t>
      </w:r>
      <w:r>
        <w:t>зации, подсадка может уже ничего не делать, после того как её сос</w:t>
      </w:r>
      <w:r>
        <w:t>е</w:t>
      </w:r>
      <w:r>
        <w:t>ди начали бить в ладоши. Пока энергетический потенциал зала не будет выработан в “бе</w:t>
      </w:r>
      <w:r w:rsidR="0024154C">
        <w:t>з</w:t>
      </w:r>
      <w:r>
        <w:t>смысленной” (смотря для кого) овации, зап</w:t>
      </w:r>
      <w:r>
        <w:t>у</w:t>
      </w:r>
      <w:r>
        <w:t>щенный подсадкой процесс не прервётся и не развалится. Даже “л</w:t>
      </w:r>
      <w:r>
        <w:t>ю</w:t>
      </w:r>
      <w:r>
        <w:t>бимый вождь” далеко не всегда сможет его остановить мановением л</w:t>
      </w:r>
      <w:r>
        <w:t>а</w:t>
      </w:r>
      <w:r>
        <w:t>дони.</w:t>
      </w:r>
    </w:p>
    <w:p w:rsidR="00CC5805" w:rsidRDefault="00CC5805">
      <w:pPr>
        <w:pStyle w:val="a0"/>
      </w:pPr>
      <w:r>
        <w:t>Хлоп</w:t>
      </w:r>
      <w:r>
        <w:sym w:font="Times New Roman" w:char="00F3"/>
      </w:r>
      <w:r>
        <w:t>к в ладоши можно ра</w:t>
      </w:r>
      <w:r w:rsidR="0024221D">
        <w:t>з</w:t>
      </w:r>
      <w:r>
        <w:t>сматривать как передачу одного бита информации. Но автосинхронизация может быть построена и на б</w:t>
      </w:r>
      <w:r>
        <w:t>о</w:t>
      </w:r>
      <w:r>
        <w:t>лее сложных информационно-алгоритмических модулях, несущих большие объёмы разнообразной информ</w:t>
      </w:r>
      <w:r>
        <w:t>а</w:t>
      </w:r>
      <w:r>
        <w:t>ции.</w:t>
      </w:r>
    </w:p>
    <w:p w:rsidR="00CC5805" w:rsidRDefault="00CC5805">
      <w:pPr>
        <w:pStyle w:val="a0"/>
      </w:pPr>
      <w:r>
        <w:t>Создание и разпространение в суперсистеме идентичных инфо</w:t>
      </w:r>
      <w:r>
        <w:t>р</w:t>
      </w:r>
      <w:r>
        <w:t>мационно-алгоритмических модулей (стереотипов ра</w:t>
      </w:r>
      <w:r w:rsidR="00406174">
        <w:t>з</w:t>
      </w:r>
      <w:r>
        <w:t>познавания, отношения, поведения) и их последующая активизация в суперси</w:t>
      </w:r>
      <w:r>
        <w:t>с</w:t>
      </w:r>
      <w:r>
        <w:t>теме через структуры — генераторы автосинхронизации — позволяет управленческой структуре, несущей некую полную функцию упра</w:t>
      </w:r>
      <w:r>
        <w:t>в</w:t>
      </w:r>
      <w:r>
        <w:t>ления, безструктурно управлять тем, чем не могут управлять её и</w:t>
      </w:r>
      <w:r w:rsidR="00DF7B0B">
        <w:t>з</w:t>
      </w:r>
      <w:r>
        <w:t>полнительные стру</w:t>
      </w:r>
      <w:r>
        <w:t>к</w:t>
      </w:r>
      <w:r>
        <w:t>туры.</w:t>
      </w:r>
    </w:p>
    <w:p w:rsidR="00CC5805" w:rsidRDefault="00CC5805">
      <w:pPr>
        <w:pStyle w:val="a0"/>
      </w:pPr>
      <w:r>
        <w:t xml:space="preserve">В обществе потенциал автосинхронизации — своего рода «рояль в кустах», на котором </w:t>
      </w:r>
      <w:r>
        <w:rPr>
          <w:b/>
        </w:rPr>
        <w:t xml:space="preserve">неожиданно </w:t>
      </w:r>
      <w:r>
        <w:t>можно и</w:t>
      </w:r>
      <w:r w:rsidR="00DF7B0B">
        <w:t>з</w:t>
      </w:r>
      <w:r>
        <w:t>полнить «пьесу» бирж</w:t>
      </w:r>
      <w:r>
        <w:t>е</w:t>
      </w:r>
      <w:r>
        <w:t>вой лихорадки, президентских выборов, гражданской войны. Но «р</w:t>
      </w:r>
      <w:r>
        <w:t>о</w:t>
      </w:r>
      <w:r>
        <w:t>яль» не играет сам, а тем более не оказывается «в кустах» сам собою, о чём обычно забывают или не задумываю</w:t>
      </w:r>
      <w:r>
        <w:t>т</w:t>
      </w:r>
      <w:r>
        <w:t>ся…</w:t>
      </w:r>
    </w:p>
    <w:p w:rsidR="00CC5805" w:rsidRDefault="00CC5805">
      <w:pPr>
        <w:pStyle w:val="a0"/>
      </w:pPr>
      <w:r>
        <w:t>В условиях прямого двухстороннего информационного обмена с иерархически высшим (объемлющим) управлением характеристики безструктурного управления тем лучше, чем лучше вектора целей самоуправления сопряжённого интеллекта суперсистемы и иерархии интеллектов в действующих структурах внутри неё повторяют вект</w:t>
      </w:r>
      <w:r>
        <w:t>о</w:t>
      </w:r>
      <w:r>
        <w:t>ра целей иерархически высшего (объемлющего) управления по о</w:t>
      </w:r>
      <w:r>
        <w:t>т</w:t>
      </w:r>
      <w:r>
        <w:t>ношению к суперсистеме в целом и чем более явно иерархически вы</w:t>
      </w:r>
      <w:r>
        <w:t>с</w:t>
      </w:r>
      <w:r>
        <w:t>шее управление суперсистемой отличается от агрессивного внешнего управл</w:t>
      </w:r>
      <w:r>
        <w:t>е</w:t>
      </w:r>
      <w:r>
        <w:t>ния.</w:t>
      </w:r>
    </w:p>
    <w:p w:rsidR="00CC5805" w:rsidRDefault="00CC5805">
      <w:pPr>
        <w:pStyle w:val="3"/>
      </w:pPr>
      <w:bookmarkStart w:id="158" w:name="_Toc415305331"/>
      <w:bookmarkStart w:id="159" w:name="_Toc416170321"/>
      <w:bookmarkStart w:id="160" w:name="_Toc417460306"/>
      <w:bookmarkStart w:id="161" w:name="_Toc417618436"/>
      <w:bookmarkStart w:id="162" w:name="_Toc26804154"/>
      <w:bookmarkStart w:id="163" w:name="_Toc36876993"/>
      <w:bookmarkStart w:id="164" w:name="_Toc294276885"/>
      <w:r>
        <w:t>3.13.4. Соборный интеллект в суперсистемах</w:t>
      </w:r>
      <w:bookmarkEnd w:id="158"/>
      <w:bookmarkEnd w:id="159"/>
      <w:bookmarkEnd w:id="160"/>
      <w:bookmarkEnd w:id="161"/>
      <w:bookmarkEnd w:id="162"/>
      <w:bookmarkEnd w:id="163"/>
      <w:bookmarkEnd w:id="164"/>
    </w:p>
    <w:p w:rsidR="00CC5805" w:rsidRDefault="00CC5805">
      <w:pPr>
        <w:pStyle w:val="a0"/>
      </w:pPr>
      <w:r>
        <w:t>Если элементы, образующие суперсистему, сами обладают инд</w:t>
      </w:r>
      <w:r>
        <w:t>и</w:t>
      </w:r>
      <w:r>
        <w:t xml:space="preserve">видуальным интеллектом, то при информационном обмене между собой они вероятностно предопределённо порождают </w:t>
      </w:r>
      <w:r>
        <w:lastRenderedPageBreak/>
        <w:t>соборный интеллект. Ранее описанная модель с рулеткой и лотерейными бараб</w:t>
      </w:r>
      <w:r>
        <w:t>а</w:t>
      </w:r>
      <w:r>
        <w:t>нами, которая при взгляде извне выглядит интеллектом, допускает наличие некоторой команды “школяров” и их “капитана”, который, беря на себя роль соборного интеллекта, после того, как команда о</w:t>
      </w:r>
      <w:r>
        <w:t>б</w:t>
      </w:r>
      <w:r>
        <w:t xml:space="preserve">меняется карточками ответов, отвечает на вопросы “профессора”. </w:t>
      </w:r>
    </w:p>
    <w:p w:rsidR="00CC5805" w:rsidRDefault="00CC5805">
      <w:pPr>
        <w:pStyle w:val="a0"/>
      </w:pPr>
      <w:r>
        <w:t>Если в телевизионной программе “Что? Где? Когда?” за столом собирается команда “знатоков”, то они могут образовать соборный интеллект, мощь которого, однако, ограничена малой пропускной способностью доминирующих в нём каналов речевого и мимич</w:t>
      </w:r>
      <w:r>
        <w:t>е</w:t>
      </w:r>
      <w:r>
        <w:t>ски-жестикуляционного обмена информацией, не говоря уж об эмоци</w:t>
      </w:r>
      <w:r>
        <w:t>о</w:t>
      </w:r>
      <w:r>
        <w:t>нальном накале. Если бы команда была способна без буйства эмоций, пережигающего информационные потоки, вывести на уровень осо</w:t>
      </w:r>
      <w:r>
        <w:t>з</w:t>
      </w:r>
      <w:r>
        <w:t>нания всю иерархию каналов информационного обмена, несомую человеком в разных частотных диапазонах на разных, но общих для всей природы физических полях, то они бы убедились, что соборный интеллект не выдумка; что возможности каждого из участвующих в нём значительно возрастают, если человек включается в соборность</w:t>
      </w:r>
      <w:r>
        <w:rPr>
          <w:rStyle w:val="afe"/>
        </w:rPr>
        <w:footnoteReference w:id="86"/>
      </w:r>
      <w:r>
        <w:t>, а не противостоит ей, пытаясь её подчинить себе. Но и без этого, только при речевых и мимико-жестикуляционных каналах обмена информацией, порождающих видимость изолированности каждого мозга, в целом команда интеллектуальнее в среднем любого из игр</w:t>
      </w:r>
      <w:r>
        <w:t>о</w:t>
      </w:r>
      <w:r>
        <w:t>ков.</w:t>
      </w:r>
    </w:p>
    <w:p w:rsidR="00CC5805" w:rsidRDefault="00CC5805">
      <w:pPr>
        <w:pStyle w:val="a0"/>
      </w:pPr>
      <w:r>
        <w:t>Даже интеллектуальный лидер команды слабее её соборного интеллекта. Поэтому любая попытка противоборства с соборным интеллектом, попытка подчинить его себе, ведёт как минимум к вып</w:t>
      </w:r>
      <w:r>
        <w:t>а</w:t>
      </w:r>
      <w:r>
        <w:t>дению из соборного интеллекта, а в более тяжёлых случаях — к во</w:t>
      </w:r>
      <w:r>
        <w:t>з</w:t>
      </w:r>
      <w:r>
        <w:t>даянию с его стороны, не всегда праведному, поскольку и соборный интеллект может быть порождён в конфликте с Наивысшим управл</w:t>
      </w:r>
      <w:r>
        <w:t>е</w:t>
      </w:r>
      <w:r>
        <w:t>нием. Конфликтующие же индивиды не могут породить устойчивый соборный интеллект, но обречены впадать в стадное сумасшествие, коллективную шизофрению. Соборный интеллект может быть сам частью более мощного объемлющего интеллекта, несомого некой объемлющей суперсистемой. Поэтому всегда актуален вопрос: в к</w:t>
      </w:r>
      <w:r>
        <w:t>а</w:t>
      </w:r>
      <w:r>
        <w:t>ких соборных интеллектах участвовать и как безопасно выйти из н</w:t>
      </w:r>
      <w:r>
        <w:t>е</w:t>
      </w:r>
      <w:r>
        <w:t>угодных.</w:t>
      </w:r>
    </w:p>
    <w:p w:rsidR="00CC5805" w:rsidRDefault="00CC5805">
      <w:pPr>
        <w:pStyle w:val="a0"/>
      </w:pPr>
      <w:r>
        <w:lastRenderedPageBreak/>
        <w:t>Некий интеллект может порождаться и информационным обм</w:t>
      </w:r>
      <w:r>
        <w:t>е</w:t>
      </w:r>
      <w:r>
        <w:t xml:space="preserve">ном между </w:t>
      </w:r>
      <w:r>
        <w:rPr>
          <w:i/>
        </w:rPr>
        <w:t xml:space="preserve">безъинтеллектуальными элементами </w:t>
      </w:r>
      <w:r>
        <w:t>при условии, что их совокупность при информационном обмене порождает структуру, способную нести интеллект как процесс, ра</w:t>
      </w:r>
      <w:r w:rsidR="0024221D">
        <w:t>з</w:t>
      </w:r>
      <w:r>
        <w:t>средоточенный по всей с</w:t>
      </w:r>
      <w:r>
        <w:t>о</w:t>
      </w:r>
      <w:r>
        <w:t>вокупности элементов. Тем более информационный обмен в среде множества элементов, каждый из которых обладает свойственным только ему интеллектом, порождает соборный интеллект, мощь которого определяется мощью индивидуальных интеллектов и организацией информационного обмена между н</w:t>
      </w:r>
      <w:r>
        <w:t>и</w:t>
      </w:r>
      <w:r>
        <w:t>ми.</w:t>
      </w:r>
    </w:p>
    <w:p w:rsidR="00CC5805" w:rsidRDefault="00CC5805">
      <w:pPr>
        <w:pStyle w:val="a0"/>
      </w:pPr>
      <w:r>
        <w:t xml:space="preserve">Всякий интеллект всегда несёт некую </w:t>
      </w:r>
      <w:r>
        <w:rPr>
          <w:b/>
        </w:rPr>
        <w:t>его совокупную</w:t>
      </w:r>
      <w:r>
        <w:t xml:space="preserve"> полную функцию управления или обретает её в момент возникновения. Совокупная полная функция управления содержит в себе полные фун</w:t>
      </w:r>
      <w:r>
        <w:t>к</w:t>
      </w:r>
      <w:r>
        <w:t>ции управления в отношении различных частных факторов среды, отр</w:t>
      </w:r>
      <w:r>
        <w:t>а</w:t>
      </w:r>
      <w:r>
        <w:t>жающие взаимодействие подвластных интеллекту объектов и суб</w:t>
      </w:r>
      <w:r>
        <w:t>ъ</w:t>
      </w:r>
      <w:r>
        <w:t>ектов с этим факторами. Всё это вместе порождает совокупный вектор целей и совокупную концепцию самоуправления интеллекта в пред</w:t>
      </w:r>
      <w:r>
        <w:t>е</w:t>
      </w:r>
      <w:r>
        <w:t>лах иерархически высшего объемлющего управления, о коем людям в эпоху материализма и атеизма свойственно забывать. Во множестве индивидуальных интеллектов каждый несёт свойственные ему индивидуальные совокупные вектор целей и концепцию сам</w:t>
      </w:r>
      <w:r>
        <w:t>о</w:t>
      </w:r>
      <w:r>
        <w:t>управления, которые либо порождают целостный соборный инте</w:t>
      </w:r>
      <w:r>
        <w:t>л</w:t>
      </w:r>
      <w:r>
        <w:t>лект, взаимно дополняя друг друга, либо дробят его, порождая коллективную ш</w:t>
      </w:r>
      <w:r>
        <w:t>и</w:t>
      </w:r>
      <w:r>
        <w:t xml:space="preserve">зофрению </w:t>
      </w:r>
      <w:r>
        <w:rPr>
          <w:i/>
        </w:rPr>
        <w:t>интеллектов — в общем-то психически “нормальных” каждый сам по с</w:t>
      </w:r>
      <w:r>
        <w:rPr>
          <w:i/>
        </w:rPr>
        <w:t>е</w:t>
      </w:r>
      <w:r>
        <w:rPr>
          <w:i/>
        </w:rPr>
        <w:t>бе</w:t>
      </w:r>
      <w:r>
        <w:t>.</w:t>
      </w:r>
    </w:p>
    <w:p w:rsidR="00CC5805" w:rsidRDefault="00CC5805">
      <w:pPr>
        <w:pStyle w:val="3"/>
      </w:pPr>
      <w:bookmarkStart w:id="165" w:name="_Toc415305332"/>
      <w:bookmarkStart w:id="166" w:name="_Toc416170322"/>
      <w:bookmarkStart w:id="167" w:name="_Toc417460307"/>
      <w:bookmarkStart w:id="168" w:name="_Toc417618437"/>
      <w:bookmarkStart w:id="169" w:name="_Toc26804155"/>
      <w:bookmarkStart w:id="170" w:name="_Toc36876994"/>
      <w:bookmarkStart w:id="171" w:name="_Toc294276886"/>
      <w:r>
        <w:t xml:space="preserve">3.13.5. Внутренние конфликты управления </w:t>
      </w:r>
      <w:r>
        <w:br/>
        <w:t>в суперсистеме</w:t>
      </w:r>
      <w:bookmarkEnd w:id="165"/>
      <w:bookmarkEnd w:id="166"/>
      <w:bookmarkEnd w:id="167"/>
      <w:bookmarkEnd w:id="168"/>
      <w:bookmarkEnd w:id="169"/>
      <w:bookmarkEnd w:id="170"/>
      <w:bookmarkEnd w:id="171"/>
    </w:p>
    <w:p w:rsidR="00CC5805" w:rsidRDefault="00CC5805">
      <w:pPr>
        <w:pStyle w:val="a0"/>
      </w:pPr>
      <w:r>
        <w:t>Вектора целей накапливают частные цели (их новые компоненты) и устанавливают (изменяют) их приоритеты под давлением своеобр</w:t>
      </w:r>
      <w:r>
        <w:t>а</w:t>
      </w:r>
      <w:r>
        <w:t>зия опыта взаимодействия со средой их носителей. По отношению к векторам целей можно определить следующие пон</w:t>
      </w:r>
      <w:r>
        <w:t>я</w:t>
      </w:r>
      <w:r>
        <w:t>тия:</w:t>
      </w:r>
    </w:p>
    <w:p w:rsidR="00CC5805" w:rsidRDefault="00CC5805" w:rsidP="00CC5805">
      <w:pPr>
        <w:pStyle w:val="a9"/>
        <w:numPr>
          <w:ilvl w:val="0"/>
          <w:numId w:val="1"/>
        </w:numPr>
        <w:ind w:left="397" w:hanging="227"/>
      </w:pPr>
      <w:r>
        <w:t>под объективным вектором целей в ДОТУ понимается тот ве</w:t>
      </w:r>
      <w:r>
        <w:t>к</w:t>
      </w:r>
      <w:r>
        <w:t>тор целей, который проявляется в работе системы как объекти</w:t>
      </w:r>
      <w:r>
        <w:t>в</w:t>
      </w:r>
      <w:r>
        <w:t xml:space="preserve">ная данность вне зависимости от </w:t>
      </w:r>
      <w:r>
        <w:rPr>
          <w:i/>
        </w:rPr>
        <w:t xml:space="preserve">деклараций о содержании и упорядоченности её вектора целей, которые могут быть </w:t>
      </w:r>
      <w:r>
        <w:rPr>
          <w:i/>
        </w:rPr>
        <w:lastRenderedPageBreak/>
        <w:t>оглашены её управленцами или записаны в «инструкциях» по её н</w:t>
      </w:r>
      <w:r>
        <w:rPr>
          <w:i/>
        </w:rPr>
        <w:t>а</w:t>
      </w:r>
      <w:r>
        <w:rPr>
          <w:i/>
        </w:rPr>
        <w:t>стройке и эксплуатации</w:t>
      </w:r>
      <w:r>
        <w:rPr>
          <w:rStyle w:val="afe"/>
        </w:rPr>
        <w:footnoteReference w:id="87"/>
      </w:r>
      <w:r>
        <w:t>;</w:t>
      </w:r>
    </w:p>
    <w:p w:rsidR="00CC5805" w:rsidRDefault="00CC5805" w:rsidP="00CC5805">
      <w:pPr>
        <w:pStyle w:val="a9"/>
        <w:numPr>
          <w:ilvl w:val="0"/>
          <w:numId w:val="1"/>
        </w:numPr>
        <w:ind w:left="397" w:hanging="227"/>
      </w:pPr>
      <w:r>
        <w:t>потенциальный вектор целей, содержащий объективные возможности, не изпользуемые по субъективным причинам. По отнош</w:t>
      </w:r>
      <w:r>
        <w:t>е</w:t>
      </w:r>
      <w:r>
        <w:t>нию к управлению со стороны Всевышнего потенциальный вектор целей — одна из составляющих вектора ошибки самоупра</w:t>
      </w:r>
      <w:r>
        <w:t>в</w:t>
      </w:r>
      <w:r>
        <w:t>ления в пределах иерархически высшего объемлющего управления либо потенциал, предназначенный для освоения на будущих этапах развития суперсистемы;</w:t>
      </w:r>
    </w:p>
    <w:p w:rsidR="00CC5805" w:rsidRDefault="00CC5805" w:rsidP="00CC5805">
      <w:pPr>
        <w:pStyle w:val="a9"/>
        <w:numPr>
          <w:ilvl w:val="0"/>
          <w:numId w:val="1"/>
        </w:numPr>
        <w:ind w:left="397" w:hanging="227"/>
      </w:pPr>
      <w:r>
        <w:t>идентифицированный (выявленный в наблюдениях) вектор ц</w:t>
      </w:r>
      <w:r>
        <w:t>е</w:t>
      </w:r>
      <w:r>
        <w:t>лей — составляющая часть объективного (или потенциального) ве</w:t>
      </w:r>
      <w:r>
        <w:t>к</w:t>
      </w:r>
      <w:r>
        <w:t>тора целей вкупе с ошибками идентификации частных целей и их приоритетов. Это понятие — чисто субъективное отображ</w:t>
      </w:r>
      <w:r>
        <w:t>е</w:t>
      </w:r>
      <w:r>
        <w:t>ние объективного, но обусловленное определённым уровнем в иерархии взаимной вложенности управл</w:t>
      </w:r>
      <w:r>
        <w:t>е</w:t>
      </w:r>
      <w:r>
        <w:t>ния;</w:t>
      </w:r>
    </w:p>
    <w:p w:rsidR="00CC5805" w:rsidRDefault="00CC5805" w:rsidP="00CC5805">
      <w:pPr>
        <w:pStyle w:val="a9"/>
        <w:numPr>
          <w:ilvl w:val="0"/>
          <w:numId w:val="1"/>
        </w:numPr>
        <w:ind w:left="397" w:hanging="227"/>
      </w:pPr>
      <w:r>
        <w:t>автоидентифицированный субъективный вектор целей, возникающий в результате попытки субъекта управления идентиф</w:t>
      </w:r>
      <w:r>
        <w:t>и</w:t>
      </w:r>
      <w:r>
        <w:t>цировать свой собственный объективный и (или) потенциальный вектор ц</w:t>
      </w:r>
      <w:r>
        <w:t>е</w:t>
      </w:r>
      <w:r>
        <w:t>лей.</w:t>
      </w:r>
    </w:p>
    <w:p w:rsidR="00CC5805" w:rsidRDefault="00CC5805">
      <w:pPr>
        <w:pStyle w:val="a0"/>
      </w:pPr>
    </w:p>
    <w:p w:rsidR="00CC5805" w:rsidRDefault="00CC5805">
      <w:pPr>
        <w:pStyle w:val="a0"/>
      </w:pPr>
      <w:r>
        <w:t>Интеллект является</w:t>
      </w:r>
      <w:r>
        <w:rPr>
          <w:b/>
        </w:rPr>
        <w:t xml:space="preserve"> только частью</w:t>
      </w:r>
      <w:r>
        <w:t xml:space="preserve"> информационного обеспеч</w:t>
      </w:r>
      <w:r>
        <w:t>е</w:t>
      </w:r>
      <w:r>
        <w:t>ния поведения его носителя. Если информационное обеспечение организовано иерархическим образом, то те или иные фрагменты сов</w:t>
      </w:r>
      <w:r>
        <w:t>о</w:t>
      </w:r>
      <w:r>
        <w:t>купного вектора целей могут быть зафиксированы на разных уровнях этой иерархии. При этом в составе совокупного вектора целей могут обнаружиться различные дефе</w:t>
      </w:r>
      <w:r>
        <w:t>к</w:t>
      </w:r>
      <w:r>
        <w:t xml:space="preserve">ты. </w:t>
      </w:r>
    </w:p>
    <w:p w:rsidR="00CC5805" w:rsidRDefault="00CC5805">
      <w:pPr>
        <w:pStyle w:val="a0"/>
      </w:pPr>
      <w:r>
        <w:lastRenderedPageBreak/>
        <w:t>Одна и та же частная цель может повторяться несколько раз в разных его фрагментах, соответствующих разным иерархическим уро</w:t>
      </w:r>
      <w:r>
        <w:t>в</w:t>
      </w:r>
      <w:r>
        <w:t xml:space="preserve">ням организации информационного обеспечения, вследствие чего </w:t>
      </w:r>
      <w:r>
        <w:rPr>
          <w:b/>
        </w:rPr>
        <w:t>в один и тот же момент (интервал) времени</w:t>
      </w:r>
      <w:r>
        <w:t xml:space="preserve"> одна и та же цель будет иметь разные приоритеты в информационно-алгоритмическом обе</w:t>
      </w:r>
      <w:r>
        <w:t>с</w:t>
      </w:r>
      <w:r>
        <w:t xml:space="preserve">печении управления. Этот дефект будем называть </w:t>
      </w:r>
      <w:r>
        <w:rPr>
          <w:i/>
          <w:u w:val="single"/>
        </w:rPr>
        <w:t>инверсией приор</w:t>
      </w:r>
      <w:r>
        <w:rPr>
          <w:i/>
          <w:u w:val="single"/>
        </w:rPr>
        <w:t>и</w:t>
      </w:r>
      <w:r>
        <w:rPr>
          <w:i/>
          <w:u w:val="single"/>
        </w:rPr>
        <w:t>тетов</w:t>
      </w:r>
      <w:r>
        <w:t>.</w:t>
      </w:r>
    </w:p>
    <w:p w:rsidR="00CC5805" w:rsidRDefault="00CC5805">
      <w:pPr>
        <w:pStyle w:val="a0"/>
      </w:pPr>
      <w:r>
        <w:t xml:space="preserve">Кроме него могут быть </w:t>
      </w:r>
      <w:r>
        <w:rPr>
          <w:i/>
          <w:u w:val="single"/>
        </w:rPr>
        <w:t>антагонизмы</w:t>
      </w:r>
      <w:r>
        <w:t xml:space="preserve"> как одиночных </w:t>
      </w:r>
      <w:r>
        <w:rPr>
          <w:i/>
          <w:u w:val="single"/>
        </w:rPr>
        <w:t>целей</w:t>
      </w:r>
      <w:r>
        <w:t xml:space="preserve">, так и фрагментов в векторах целей. Под антагонизмами понимается наличие под одним и тем же приоритетом </w:t>
      </w:r>
      <w:r>
        <w:rPr>
          <w:b/>
        </w:rPr>
        <w:t>в один и тот же момент (и</w:t>
      </w:r>
      <w:r>
        <w:rPr>
          <w:b/>
        </w:rPr>
        <w:t>н</w:t>
      </w:r>
      <w:r>
        <w:rPr>
          <w:b/>
        </w:rPr>
        <w:t>тервал) времени</w:t>
      </w:r>
      <w:r>
        <w:t xml:space="preserve"> взаимно несовместимых, изключающих друг друга частных целей. Антагонизмы могут быть объективными, отражающие несовместимость данного вектора целей с пр</w:t>
      </w:r>
      <w:r>
        <w:t>и</w:t>
      </w:r>
      <w:r>
        <w:t>чинно-следственными связями бытия всего в Мироздании; и субъективные, — в отличие от объективных, — не требующие изменения Богом з</w:t>
      </w:r>
      <w:r>
        <w:t>а</w:t>
      </w:r>
      <w:r>
        <w:t>конов природы.</w:t>
      </w:r>
    </w:p>
    <w:p w:rsidR="00CC5805" w:rsidRDefault="00CC5805">
      <w:pPr>
        <w:pStyle w:val="a0"/>
      </w:pPr>
      <w:r>
        <w:t>При объединении в суперсистеме в структуру нескольких элеме</w:t>
      </w:r>
      <w:r>
        <w:t>н</w:t>
      </w:r>
      <w:r>
        <w:t>тов, каждый из которых является носителем некоторого вектора ц</w:t>
      </w:r>
      <w:r>
        <w:t>е</w:t>
      </w:r>
      <w:r>
        <w:t>лей, структура вместе со своей элементной базой обретает и их ве</w:t>
      </w:r>
      <w:r>
        <w:t>к</w:t>
      </w:r>
      <w:r>
        <w:t>тора целей, что сопровождается порождением совокупного вектора целей этой структуры (или суперсистемы, или её фрагмента), явля</w:t>
      </w:r>
      <w:r>
        <w:t>ю</w:t>
      </w:r>
      <w:r>
        <w:t>щегося объединением множеств частных целей (уровня значимости структуры в целом</w:t>
      </w:r>
      <w:r>
        <w:rPr>
          <w:rStyle w:val="afe"/>
        </w:rPr>
        <w:footnoteReference w:id="88"/>
      </w:r>
      <w:r>
        <w:t>) из всех векторов входящих в неё элементов и подчинённого новой общей иерархии приоритетов целей. При этом совокупный вектор целей не только наследует дефективность вект</w:t>
      </w:r>
      <w:r>
        <w:t>о</w:t>
      </w:r>
      <w:r>
        <w:t>ров целей, уже имеющуюся в векторах целей элементов, порожда</w:t>
      </w:r>
      <w:r>
        <w:t>ю</w:t>
      </w:r>
      <w:r>
        <w:t>щих структуру, но в нём могут возникать и дефекты, обусловленные несовместимостью целей и их приоритетов, унаследованных им от разных элементов.</w:t>
      </w:r>
    </w:p>
    <w:p w:rsidR="00CC5805" w:rsidRDefault="00CC5805">
      <w:pPr>
        <w:pStyle w:val="a0"/>
      </w:pPr>
      <w:r>
        <w:t>Два любых вектора целей можно соотнести друг с другом, выя</w:t>
      </w:r>
      <w:r>
        <w:t>в</w:t>
      </w:r>
      <w:r>
        <w:t>ляя идентичность входящих в них частных целей и порядка следов</w:t>
      </w:r>
      <w:r>
        <w:t>а</w:t>
      </w:r>
      <w:r>
        <w:t xml:space="preserve">ния их приоритетов. Понятие </w:t>
      </w:r>
      <w:r>
        <w:rPr>
          <w:i/>
          <w:u w:val="single"/>
        </w:rPr>
        <w:t>глубины идентичности</w:t>
      </w:r>
      <w:r>
        <w:t xml:space="preserve"> двух (и более) векторов целей основано на совпадении в один и тот же момент вр</w:t>
      </w:r>
      <w:r>
        <w:t>е</w:t>
      </w:r>
      <w:r>
        <w:t xml:space="preserve">мени (или на одном и том же интервале времени) порядка </w:t>
      </w:r>
      <w:r>
        <w:lastRenderedPageBreak/>
        <w:t>следования в векторах совпадающих частных целей (без инверсий приоритетов) и отсутствии антагонизмов между не совпадающими целями в вект</w:t>
      </w:r>
      <w:r>
        <w:t>о</w:t>
      </w:r>
      <w:r>
        <w:t>рах. При этом условии управление в принципе осуществимо безко</w:t>
      </w:r>
      <w:r>
        <w:t>н</w:t>
      </w:r>
      <w:r>
        <w:t>фликтным (по целям и приоритетам) образом на основе некой об</w:t>
      </w:r>
      <w:r>
        <w:t>ъ</w:t>
      </w:r>
      <w:r>
        <w:t>емлющей всех участников концепции управления в пределах глуб</w:t>
      </w:r>
      <w:r>
        <w:t>и</w:t>
      </w:r>
      <w:r>
        <w:t>ны идентичности их векторов целей. Иными словами: глубина иде</w:t>
      </w:r>
      <w:r>
        <w:t>н</w:t>
      </w:r>
      <w:r>
        <w:t>тичности векторов целей — это размерность пространства параме</w:t>
      </w:r>
      <w:r>
        <w:t>т</w:t>
      </w:r>
      <w:r>
        <w:t>ров, в котором в принципе осуществимо безконфликтное управление. Эт</w:t>
      </w:r>
      <w:r>
        <w:t>о</w:t>
      </w:r>
      <w:r>
        <w:t xml:space="preserve">му понятию сопутствует другое понятие — </w:t>
      </w:r>
      <w:r>
        <w:rPr>
          <w:i/>
          <w:u w:val="single"/>
        </w:rPr>
        <w:t>запас устойчивости</w:t>
      </w:r>
      <w:r>
        <w:t xml:space="preserve"> безконфликтного управления по глубине идентичности векторов ц</w:t>
      </w:r>
      <w:r>
        <w:t>е</w:t>
      </w:r>
      <w:r>
        <w:t>лей.</w:t>
      </w:r>
    </w:p>
    <w:p w:rsidR="00CC5805" w:rsidRDefault="00CC5805">
      <w:pPr>
        <w:pStyle w:val="a0"/>
      </w:pPr>
      <w:r>
        <w:t>За пределами глубины идентичности векторов целей управление (хотя бы на некоторых интервалах времени, если не во всей продо</w:t>
      </w:r>
      <w:r>
        <w:t>л</w:t>
      </w:r>
      <w:r>
        <w:t>жительности процесса) может носить внутренне конфликтный, концептуально неопределённый х</w:t>
      </w:r>
      <w:r>
        <w:t>а</w:t>
      </w:r>
      <w:r>
        <w:t>рактер.</w:t>
      </w:r>
    </w:p>
    <w:p w:rsidR="00CC5805" w:rsidRDefault="00CC5805">
      <w:pPr>
        <w:pStyle w:val="a0"/>
      </w:pPr>
      <w:r>
        <w:t>Вследствие иерархичности частных целей в векторе объединение нескольких векторов целей в совокупный неоднозначно; могут получиться как дефективные совокупные вектора целей, так и облада</w:t>
      </w:r>
      <w:r>
        <w:t>ю</w:t>
      </w:r>
      <w:r>
        <w:t>щие большей глубиной идентичности с частными векторами. Мощь возникающего в информационном обмене элементов соборного и</w:t>
      </w:r>
      <w:r>
        <w:t>н</w:t>
      </w:r>
      <w:r>
        <w:t>теллекта, устойчивость и здравость его определяются при прочих равных условиях — глубиной идентичности возникающего при этом из векторов целей участников его соборного вектора целей. Втори</w:t>
      </w:r>
      <w:r>
        <w:t>ч</w:t>
      </w:r>
      <w:r>
        <w:t>ный процесс — проявляется в способности элементов привести свои вектора целей в соответствие с соборным вектором целей и вектором целей иерархически высшего по отношению к суперсистеме управления. Её устойчивость (а также и устойчивость управления супе</w:t>
      </w:r>
      <w:r>
        <w:t>р</w:t>
      </w:r>
      <w:r>
        <w:t xml:space="preserve">системы) </w:t>
      </w:r>
      <w:r>
        <w:rPr>
          <w:b/>
        </w:rPr>
        <w:t>на интервале времени</w:t>
      </w:r>
      <w:r>
        <w:t xml:space="preserve"> будет определяться глубиной иде</w:t>
      </w:r>
      <w:r>
        <w:t>н</w:t>
      </w:r>
      <w:r>
        <w:t>тичности частных, соборного и иерархически Наивысшего (по отношению к соборному) векторов ц</w:t>
      </w:r>
      <w:r>
        <w:t>е</w:t>
      </w:r>
      <w:r>
        <w:t>лей.</w:t>
      </w:r>
    </w:p>
    <w:p w:rsidR="00CC5805" w:rsidRDefault="00CC5805">
      <w:pPr>
        <w:pStyle w:val="a0"/>
      </w:pPr>
      <w:r>
        <w:t>По отношению к каждому из элементов в его векторе целей мо</w:t>
      </w:r>
      <w:r>
        <w:t>ж</w:t>
      </w:r>
      <w:r>
        <w:t>но выделить фрагмент, обусловленный фундаментальной частью информационного обеспечения, и фрагмент, обусловленный адаптац</w:t>
      </w:r>
      <w:r>
        <w:t>и</w:t>
      </w:r>
      <w:r>
        <w:t>онной частью. Эти два фрагмента также могут быть соотнесены по глубине идентичности как два отдельных вектора ц</w:t>
      </w:r>
      <w:r>
        <w:t>е</w:t>
      </w:r>
      <w:r>
        <w:t xml:space="preserve">лей. </w:t>
      </w:r>
    </w:p>
    <w:p w:rsidR="00CC5805" w:rsidRDefault="00CC5805">
      <w:pPr>
        <w:pStyle w:val="a0"/>
      </w:pPr>
      <w:r>
        <w:t xml:space="preserve">Информационный обмен на уровне фундаментальной части, если сам и не порождает соборного интеллекта, то может создавать основу для соборного интеллекта при информационном обмене на уровне адаптационной части информационно-алгоритмического </w:t>
      </w:r>
      <w:r>
        <w:lastRenderedPageBreak/>
        <w:t>обеспеч</w:t>
      </w:r>
      <w:r>
        <w:t>е</w:t>
      </w:r>
      <w:r>
        <w:t>ния, в случае достаточной глубины идентичности фундаментального и адаптационного фрагментов вектора целей у участвующих в собо</w:t>
      </w:r>
      <w:r>
        <w:t>р</w:t>
      </w:r>
      <w:r>
        <w:t>ном интеллекте элементов. Если же информационный обмен на уро</w:t>
      </w:r>
      <w:r>
        <w:t>в</w:t>
      </w:r>
      <w:r>
        <w:t>не фундаментальной части изначально порождает соборный инте</w:t>
      </w:r>
      <w:r>
        <w:t>л</w:t>
      </w:r>
      <w:r>
        <w:t>лект, то на уровне адаптационной части возможно построение сл</w:t>
      </w:r>
      <w:r>
        <w:t>е</w:t>
      </w:r>
      <w:r>
        <w:t>дующего иерархического уровня с</w:t>
      </w:r>
      <w:r>
        <w:t>о</w:t>
      </w:r>
      <w:r>
        <w:t xml:space="preserve">борного интеллекта. </w:t>
      </w:r>
    </w:p>
    <w:p w:rsidR="00CC5805" w:rsidRDefault="00CC5805">
      <w:pPr>
        <w:pStyle w:val="a0"/>
      </w:pPr>
      <w:r>
        <w:t>Антагонизм между фундаментальным и адаптационным фрагме</w:t>
      </w:r>
      <w:r>
        <w:t>н</w:t>
      </w:r>
      <w:r>
        <w:t>тами — частный случай дефективности векторов целей; она же м</w:t>
      </w:r>
      <w:r>
        <w:t>о</w:t>
      </w:r>
      <w:r>
        <w:t>жет породить два и более антагонистичных соборных интеллекта в пределах одной суперсистемы, вследствие чего будут возникать ср</w:t>
      </w:r>
      <w:r>
        <w:t>ы</w:t>
      </w:r>
      <w:r>
        <w:t>вы процессов самоуправления в суперсистеме, влекущие за собой её гибель, либо требующие подключения к процессу самоуправления с</w:t>
      </w:r>
      <w:r>
        <w:t>у</w:t>
      </w:r>
      <w:r>
        <w:t xml:space="preserve">персистемы иерархически высшего управления. </w:t>
      </w:r>
    </w:p>
    <w:p w:rsidR="00CC5805" w:rsidRDefault="00CC5805">
      <w:pPr>
        <w:pStyle w:val="a0"/>
      </w:pPr>
      <w:r>
        <w:t>Так соборный интеллект видится индивидуальному интеллекту с точки зрения достаточно общей теории управления; возможно, что кому-то всё это, высказанное о соборных интеллектах, представляе</w:t>
      </w:r>
      <w:r>
        <w:t>т</w:t>
      </w:r>
      <w:r>
        <w:t>ся бредом, но обратитесь тогда к любому специалисту по вычисл</w:t>
      </w:r>
      <w:r>
        <w:t>и</w:t>
      </w:r>
      <w:r>
        <w:t>тельной технике: примитивная сеть ЭВМ по своим возможностям превозходит любой из участвующих в ней компьютеров и обладает возможностями, которыми не обладает ни один из них, — здесь же речь идёт об интелле</w:t>
      </w:r>
      <w:r>
        <w:t>к</w:t>
      </w:r>
      <w:r>
        <w:t>тах.</w:t>
      </w:r>
    </w:p>
    <w:p w:rsidR="00CC5805" w:rsidRDefault="00CC5805">
      <w:pPr>
        <w:pStyle w:val="a0"/>
      </w:pPr>
      <w:r>
        <w:t>При двухуровневой организации информационно-алгоритми</w:t>
      </w:r>
      <w:r>
        <w:softHyphen/>
        <w:t>ческого обеспечения самоуправления элементов часть каналов информационного обмена между ними может пролегать только на иерархическом уровне адаптационной части информационного обесп</w:t>
      </w:r>
      <w:r>
        <w:t>е</w:t>
      </w:r>
      <w:r>
        <w:t>чения. Кроме того, в силу неосвоенности потенциала развития в информационно-алгоритмическом обеспечении могут быть заблокир</w:t>
      </w:r>
      <w:r>
        <w:t>о</w:t>
      </w:r>
      <w:r>
        <w:t>ванные области, а каналы информационного обмена все (или часть из них) могут обладать ограниченной дальностью действия и пропус</w:t>
      </w:r>
      <w:r>
        <w:t>к</w:t>
      </w:r>
      <w:r>
        <w:t>ной способностью. Всё это приведёт к тому, что суперсистема, о</w:t>
      </w:r>
      <w:r>
        <w:t>б</w:t>
      </w:r>
      <w:r>
        <w:t>ширно разпространённая в среде, по отношению к воздействию н</w:t>
      </w:r>
      <w:r>
        <w:t>е</w:t>
      </w:r>
      <w:r>
        <w:t>которых факторов (тоже обширно локализованных и тем более быс</w:t>
      </w:r>
      <w:r>
        <w:t>т</w:t>
      </w:r>
      <w:r>
        <w:t>ро действующих) не сможет вести себя как единое целое и разпадё</w:t>
      </w:r>
      <w:r>
        <w:t>т</w:t>
      </w:r>
      <w:r>
        <w:t>ся на некоторое количество регионов, информационно изолирова</w:t>
      </w:r>
      <w:r>
        <w:t>н</w:t>
      </w:r>
      <w:r>
        <w:t>ных по этим первичным причинам друг от друга на уровне адаптационной части информационного обе</w:t>
      </w:r>
      <w:r>
        <w:t>с</w:t>
      </w:r>
      <w:r>
        <w:t xml:space="preserve">печения. </w:t>
      </w:r>
    </w:p>
    <w:p w:rsidR="00CC5805" w:rsidRDefault="00CC5805">
      <w:pPr>
        <w:pStyle w:val="a0"/>
      </w:pPr>
      <w:r>
        <w:t>Эти первичные причины повлекут за собой вторичные: несовп</w:t>
      </w:r>
      <w:r>
        <w:t>а</w:t>
      </w:r>
      <w:r>
        <w:t xml:space="preserve">дение систем кодирования информации на уровне </w:t>
      </w:r>
      <w:r>
        <w:lastRenderedPageBreak/>
        <w:t>адаптационной части в разных регионах суперсистемы. В каждом из таких автоно</w:t>
      </w:r>
      <w:r>
        <w:t>м</w:t>
      </w:r>
      <w:r>
        <w:t>ных регионов суперсистемы вероятностно предопределено возни</w:t>
      </w:r>
      <w:r>
        <w:t>к</w:t>
      </w:r>
      <w:r>
        <w:t>новение структуры, несущей в отношении региона полную функцию управления им как единым ц</w:t>
      </w:r>
      <w:r>
        <w:t>е</w:t>
      </w:r>
      <w:r>
        <w:t>лым.</w:t>
      </w:r>
    </w:p>
    <w:p w:rsidR="00CC5805" w:rsidRDefault="00CC5805">
      <w:pPr>
        <w:pStyle w:val="a0"/>
      </w:pPr>
      <w:r>
        <w:t>Автономные регионы в суперсистеме — единицы одного и того же иерархического уровня в порядке взаимной вложенности упра</w:t>
      </w:r>
      <w:r>
        <w:t>в</w:t>
      </w:r>
      <w:r>
        <w:t>ления. Автономные регионы охватывают иерархию структур от ед</w:t>
      </w:r>
      <w:r>
        <w:t>и</w:t>
      </w:r>
      <w:r>
        <w:t>ничного элемента до регионального центра управления, представляющего с</w:t>
      </w:r>
      <w:r>
        <w:t>о</w:t>
      </w:r>
      <w:r>
        <w:t>бой структуру, замкнутую информационно-алгоритмически на внешнее или иерархически высшее (объемлющее) управл</w:t>
      </w:r>
      <w:r>
        <w:t>е</w:t>
      </w:r>
      <w:r>
        <w:t>ние в отношении суперсистемы в целом и несущую сопряжённый с реги</w:t>
      </w:r>
      <w:r>
        <w:t>о</w:t>
      </w:r>
      <w:r>
        <w:t>ном интеллект, осуществляющий в отношении него полную функцию управления. Соответственно регионы могут обладать той же значимостью в порядке взаимной вложенности управления, что и суперсистема в целом, хотя некоторые автономные реги</w:t>
      </w:r>
      <w:r>
        <w:t>о</w:t>
      </w:r>
      <w:r>
        <w:t>ны могут быть вложенными в другие автономные регионы так, что их знач</w:t>
      </w:r>
      <w:r>
        <w:t>и</w:t>
      </w:r>
      <w:r>
        <w:t>мость будет ниже, чем суперсистема в целом.</w:t>
      </w:r>
    </w:p>
    <w:p w:rsidR="00CC5805" w:rsidRDefault="00CC5805">
      <w:pPr>
        <w:pStyle w:val="a0"/>
      </w:pPr>
      <w:r>
        <w:t>Малая степень освоения потенциала развития (малый элементный запас устойчивости регионов) и ограниченность темпов роста качес</w:t>
      </w:r>
      <w:r>
        <w:t>т</w:t>
      </w:r>
      <w:r>
        <w:t>ва управления в них порождает внутри-суперсистемный процесс в</w:t>
      </w:r>
      <w:r>
        <w:t>о</w:t>
      </w:r>
      <w:r>
        <w:t xml:space="preserve">влечения </w:t>
      </w:r>
      <w:r>
        <w:rPr>
          <w:i/>
        </w:rPr>
        <w:t>в сферу деятельности центра управления автономных р</w:t>
      </w:r>
      <w:r>
        <w:rPr>
          <w:i/>
        </w:rPr>
        <w:t>е</w:t>
      </w:r>
      <w:r>
        <w:rPr>
          <w:i/>
        </w:rPr>
        <w:t xml:space="preserve">гионов </w:t>
      </w:r>
      <w:r>
        <w:t>элементов суперсистемы извне, что до некоторой степени э</w:t>
      </w:r>
      <w:r>
        <w:t>к</w:t>
      </w:r>
      <w:r>
        <w:t>вивалентно повышению элементного запаса устойчивости региона при неизменном уровне мощности взаимодействия региона со ср</w:t>
      </w:r>
      <w:r>
        <w:t>е</w:t>
      </w:r>
      <w:r>
        <w:t>дой, в том смысле, что повышение качества управления при неи</w:t>
      </w:r>
      <w:r>
        <w:t>з</w:t>
      </w:r>
      <w:r>
        <w:t>менной численности элементной базы вело бы к высвобождению элементов из текущих в регионе проце</w:t>
      </w:r>
      <w:r>
        <w:t>с</w:t>
      </w:r>
      <w:r>
        <w:t>сов.</w:t>
      </w:r>
    </w:p>
    <w:p w:rsidR="00CC5805" w:rsidRDefault="00CC5805">
      <w:pPr>
        <w:pStyle w:val="a0"/>
      </w:pPr>
      <w:r>
        <w:t>Когда границы сфер деятельности региональных центров управления соприкасаются, полные функции управления каждого из р</w:t>
      </w:r>
      <w:r>
        <w:t>е</w:t>
      </w:r>
      <w:r>
        <w:t>гиональных центров обретают общесуперсистемную значимость. Но управление суперсистемой как единым целым возможно только при осуществлении в каждом регионе одной и той же единственной по</w:t>
      </w:r>
      <w:r>
        <w:t>л</w:t>
      </w:r>
      <w:r>
        <w:t>ной функции управления, а равно — множества (вследствие «исторического» своеобразия произхождения каждой из них) тождественных полных функций управления, что ведёт к тождественности управл</w:t>
      </w:r>
      <w:r>
        <w:t>е</w:t>
      </w:r>
      <w:r>
        <w:t>ния разных региональных центров (если региональную объективную специфику каждого из них ра</w:t>
      </w:r>
      <w:r w:rsidR="0024221D">
        <w:t>з</w:t>
      </w:r>
      <w:r>
        <w:t xml:space="preserve">сматривать особо вне этого процесса). В противном случае (вследствие информационного обмена между автономными регионами) в пределах одного региона суперсистемы возникают </w:t>
      </w:r>
      <w:r>
        <w:lastRenderedPageBreak/>
        <w:t>подмножества его элементов, действующих на осущест</w:t>
      </w:r>
      <w:r>
        <w:t>в</w:t>
      </w:r>
      <w:r>
        <w:t>ление взаимно изключающих целей и концепций на разных интерв</w:t>
      </w:r>
      <w:r>
        <w:t>а</w:t>
      </w:r>
      <w:r>
        <w:t xml:space="preserve">лах и в разные моменты времени. Это — явление </w:t>
      </w:r>
      <w:r>
        <w:rPr>
          <w:i/>
          <w:u w:val="single"/>
        </w:rPr>
        <w:t>концептуально неопределённого управления</w:t>
      </w:r>
      <w:r>
        <w:t>; оно — очень опасное для регионов супе</w:t>
      </w:r>
      <w:r>
        <w:t>р</w:t>
      </w:r>
      <w:r>
        <w:t>системы, суперсистемы в целом (и других замкнутых систем), если его не удаётся преодолеть в приемлемые сроки. Это разновидность конфликтного управления, обладающая той особенностью, что в отличие от определённого конфликта, в котором одни постоянно раб</w:t>
      </w:r>
      <w:r>
        <w:t>о</w:t>
      </w:r>
      <w:r>
        <w:t>тают на одни цели и концепции управления, а другие на иные, то в концептуально неопределённом управлении одни и те же элементы в разные моменты времени работают на осуществление взаимно и</w:t>
      </w:r>
      <w:r>
        <w:t>з</w:t>
      </w:r>
      <w:r>
        <w:t>ключающих друг друга целей и (или) концепций их осуществления. Особенность концептуально неопределённого управления состоит также и в том, что объективная конфликтность управления субъе</w:t>
      </w:r>
      <w:r>
        <w:t>к</w:t>
      </w:r>
      <w:r>
        <w:t>тивно не возпринимается в качестве конфликта множества управлений в отношении одного и того же об</w:t>
      </w:r>
      <w:r>
        <w:t>ъ</w:t>
      </w:r>
      <w:r>
        <w:t xml:space="preserve">екта. </w:t>
      </w:r>
    </w:p>
    <w:p w:rsidR="00CC5805" w:rsidRDefault="00CC5805">
      <w:pPr>
        <w:pStyle w:val="3"/>
      </w:pPr>
      <w:bookmarkStart w:id="172" w:name="_Toc415305333"/>
      <w:bookmarkStart w:id="173" w:name="_Toc416170323"/>
      <w:bookmarkStart w:id="174" w:name="_Toc417460308"/>
      <w:bookmarkStart w:id="175" w:name="_Toc417618438"/>
      <w:bookmarkStart w:id="176" w:name="_Toc26804156"/>
      <w:bookmarkStart w:id="177" w:name="_Toc36876995"/>
      <w:bookmarkStart w:id="178" w:name="_Toc294276887"/>
      <w:r>
        <w:t xml:space="preserve">3.13.6. Принцип дополнительности информации </w:t>
      </w:r>
      <w:r>
        <w:br/>
        <w:t xml:space="preserve">и концептуально неопределённое управление </w:t>
      </w:r>
      <w:r>
        <w:br/>
        <w:t>как особый вид конфликта управлений</w:t>
      </w:r>
      <w:bookmarkEnd w:id="172"/>
      <w:bookmarkEnd w:id="173"/>
      <w:bookmarkEnd w:id="174"/>
      <w:bookmarkEnd w:id="175"/>
      <w:bookmarkEnd w:id="176"/>
      <w:bookmarkEnd w:id="177"/>
      <w:bookmarkEnd w:id="178"/>
    </w:p>
    <w:p w:rsidR="00CC5805" w:rsidRDefault="00CC5805">
      <w:pPr>
        <w:pStyle w:val="a0"/>
      </w:pPr>
      <w:r>
        <w:t xml:space="preserve">«Концептуально неопределённое управление» — термин, возпринявший в себя внутреннюю противоречивость этого явления, поскольку </w:t>
      </w:r>
      <w:r>
        <w:rPr>
          <w:i/>
        </w:rPr>
        <w:t>действительное управление</w:t>
      </w:r>
      <w:r>
        <w:t xml:space="preserve"> всегда объективно </w:t>
      </w:r>
      <w:r>
        <w:rPr>
          <w:i/>
        </w:rPr>
        <w:t>концептуально опред</w:t>
      </w:r>
      <w:r>
        <w:rPr>
          <w:i/>
        </w:rPr>
        <w:t>е</w:t>
      </w:r>
      <w:r>
        <w:rPr>
          <w:i/>
        </w:rPr>
        <w:t>лённо:</w:t>
      </w:r>
    </w:p>
    <w:p w:rsidR="00CC5805" w:rsidRDefault="00CC5805">
      <w:pPr>
        <w:pStyle w:val="a0"/>
      </w:pPr>
      <w:r>
        <w:t>1) в смысле определённости целей и иерархической упорядоченности их по знач</w:t>
      </w:r>
      <w:r>
        <w:t>и</w:t>
      </w:r>
      <w:r>
        <w:t xml:space="preserve">мости в полном множестве целей и </w:t>
      </w:r>
    </w:p>
    <w:p w:rsidR="00CC5805" w:rsidRDefault="00CC5805">
      <w:pPr>
        <w:pStyle w:val="a0"/>
      </w:pPr>
      <w:r>
        <w:t xml:space="preserve">2) в смысле определённости допустимых и недопустимых </w:t>
      </w:r>
      <w:r>
        <w:rPr>
          <w:i/>
        </w:rPr>
        <w:t>конкретных</w:t>
      </w:r>
      <w:r>
        <w:t xml:space="preserve"> средств осуществл</w:t>
      </w:r>
      <w:r>
        <w:t>е</w:t>
      </w:r>
      <w:r>
        <w:t xml:space="preserve">ния каждой из целей управления. </w:t>
      </w:r>
    </w:p>
    <w:p w:rsidR="00CC5805" w:rsidRDefault="00CC5805">
      <w:pPr>
        <w:pStyle w:val="a0"/>
      </w:pPr>
      <w:r>
        <w:t xml:space="preserve">Неопределённости обоих видов, иными словами, неспособность различать несовместимость во множестве определённых концепций управления, одновременно проводимых в жизнь, порождают </w:t>
      </w:r>
      <w:r>
        <w:rPr>
          <w:i/>
        </w:rPr>
        <w:t>илл</w:t>
      </w:r>
      <w:r>
        <w:rPr>
          <w:i/>
        </w:rPr>
        <w:t>ю</w:t>
      </w:r>
      <w:r>
        <w:rPr>
          <w:i/>
        </w:rPr>
        <w:t>зию управления (по полной функции, прежде всех остальных вариа</w:t>
      </w:r>
      <w:r>
        <w:rPr>
          <w:i/>
        </w:rPr>
        <w:t>н</w:t>
      </w:r>
      <w:r>
        <w:rPr>
          <w:i/>
        </w:rPr>
        <w:t>тов управления)</w:t>
      </w:r>
      <w:r>
        <w:t xml:space="preserve">, при отсутствии </w:t>
      </w:r>
      <w:r>
        <w:rPr>
          <w:i/>
        </w:rPr>
        <w:t>действительного управления</w:t>
      </w:r>
      <w:r>
        <w:t xml:space="preserve"> и ошибки управления, вплоть до полной потери управляемости по провозгл</w:t>
      </w:r>
      <w:r>
        <w:t>а</w:t>
      </w:r>
      <w:r>
        <w:t>шаемой концепции (чему может сопутствовать управление по умо</w:t>
      </w:r>
      <w:r>
        <w:t>л</w:t>
      </w:r>
      <w:r>
        <w:t>чанию в соответствии с некой иной концепцией, объемлющей или отр</w:t>
      </w:r>
      <w:r>
        <w:t>и</w:t>
      </w:r>
      <w:r>
        <w:t>цающей первую).</w:t>
      </w:r>
    </w:p>
    <w:p w:rsidR="00CC5805" w:rsidRDefault="00CC5805">
      <w:pPr>
        <w:pStyle w:val="a0"/>
      </w:pPr>
      <w:r>
        <w:t xml:space="preserve">В основе вопроса о концептуально неопределённом управлении лежит вопрос о понимании принципа дополнительности информации </w:t>
      </w:r>
      <w:r>
        <w:lastRenderedPageBreak/>
        <w:t>в Объективной реальности, который проявляется в сочетании либо антагонизме информации, вводимой в систему по оглашению и по умолч</w:t>
      </w:r>
      <w:r>
        <w:t>а</w:t>
      </w:r>
      <w:r>
        <w:t xml:space="preserve">нию. </w:t>
      </w:r>
    </w:p>
    <w:p w:rsidR="00CC5805" w:rsidRDefault="00CC5805">
      <w:pPr>
        <w:pStyle w:val="a0"/>
      </w:pPr>
      <w:r>
        <w:t xml:space="preserve">Что такое </w:t>
      </w:r>
      <w:r>
        <w:rPr>
          <w:i/>
          <w:u w:val="single"/>
        </w:rPr>
        <w:t>принцип дополнительности информации</w:t>
      </w:r>
      <w:r>
        <w:t xml:space="preserve"> проиллюстр</w:t>
      </w:r>
      <w:r>
        <w:t>и</w:t>
      </w:r>
      <w:r>
        <w:t>руем на конкретном примере. Утверждению «треугольник прям</w:t>
      </w:r>
      <w:r>
        <w:t>о</w:t>
      </w:r>
      <w:r>
        <w:t>угольный» объективно сопутствует утверждение, известное как те</w:t>
      </w:r>
      <w:r>
        <w:t>о</w:t>
      </w:r>
      <w:r>
        <w:t>рема Пифагора. И если оглашено только одно из них, то второе, даже если и остаётся неизвестным тому или иному субъекту, продолжает объективно сопутствовать первому утверждению во всех видах де</w:t>
      </w:r>
      <w:r>
        <w:t>я</w:t>
      </w:r>
      <w:r>
        <w:t xml:space="preserve">тельности, в информационном обеспечении которых лежит одно из приведённых объективно сопутствующих друг другу утверждений. </w:t>
      </w:r>
    </w:p>
    <w:p w:rsidR="00CC5805" w:rsidRDefault="00CC5805">
      <w:pPr>
        <w:pStyle w:val="a0"/>
      </w:pPr>
      <w:r>
        <w:t>В соответствии с принципом дополнительности информации в функционировании больших информационных систем, в том числе и ра</w:t>
      </w:r>
      <w:r w:rsidR="0024221D">
        <w:t>з</w:t>
      </w:r>
      <w:r>
        <w:t>сматриваемых нами суперсистем, всегда проявляется присутс</w:t>
      </w:r>
      <w:r>
        <w:t>т</w:t>
      </w:r>
      <w:r>
        <w:t>вие:</w:t>
      </w:r>
    </w:p>
    <w:p w:rsidR="00CC5805" w:rsidRDefault="00CC5805" w:rsidP="00CC5805">
      <w:pPr>
        <w:pStyle w:val="a9"/>
        <w:numPr>
          <w:ilvl w:val="0"/>
          <w:numId w:val="1"/>
        </w:numPr>
        <w:ind w:left="397" w:hanging="227"/>
      </w:pPr>
      <w:r>
        <w:t xml:space="preserve">информации, свойственной им </w:t>
      </w:r>
      <w:r>
        <w:rPr>
          <w:b/>
        </w:rPr>
        <w:t>по оглашению</w:t>
      </w:r>
      <w:r>
        <w:t xml:space="preserve"> (это определено непосредственно так…), и </w:t>
      </w:r>
    </w:p>
    <w:p w:rsidR="00CC5805" w:rsidRDefault="00CC5805" w:rsidP="00CC5805">
      <w:pPr>
        <w:pStyle w:val="a9"/>
        <w:numPr>
          <w:ilvl w:val="0"/>
          <w:numId w:val="1"/>
        </w:numPr>
        <w:ind w:left="397" w:hanging="227"/>
      </w:pPr>
      <w:r>
        <w:t xml:space="preserve">информации, объективно свойственной им же </w:t>
      </w:r>
      <w:r>
        <w:rPr>
          <w:b/>
        </w:rPr>
        <w:t>по умолчанию</w:t>
      </w:r>
      <w:r>
        <w:t xml:space="preserve"> (это — неизвестно или “само собой разумеется”, и хотя опред</w:t>
      </w:r>
      <w:r>
        <w:t>е</w:t>
      </w:r>
      <w:r>
        <w:t xml:space="preserve">лённо не оглашено, но </w:t>
      </w:r>
      <w:r w:rsidR="00EC6BFC">
        <w:t>введено опосредованно и определе</w:t>
      </w:r>
      <w:r>
        <w:t>но ч</w:t>
      </w:r>
      <w:r>
        <w:t>е</w:t>
      </w:r>
      <w:r>
        <w:t>рез объективные причинно-следственные обуслов</w:t>
      </w:r>
      <w:r>
        <w:softHyphen/>
        <w:t>ленности п</w:t>
      </w:r>
      <w:r>
        <w:t>о</w:t>
      </w:r>
      <w:r>
        <w:t xml:space="preserve">строения и существования в окружающей среде системы). </w:t>
      </w:r>
    </w:p>
    <w:p w:rsidR="00CC5805" w:rsidRDefault="00CC5805">
      <w:pPr>
        <w:pStyle w:val="a0"/>
      </w:pPr>
      <w:r>
        <w:t xml:space="preserve">При этом возможны два класса информационных систем: </w:t>
      </w:r>
      <w:r>
        <w:rPr>
          <w:i/>
        </w:rPr>
        <w:t>ладные</w:t>
      </w:r>
      <w:r>
        <w:t>, в которых информация, присутствующая в них по умолчанию, объективно является основой и дополнением информации, присутству</w:t>
      </w:r>
      <w:r>
        <w:t>ю</w:t>
      </w:r>
      <w:r>
        <w:t>щей в них же по оглашению; но могут существовать системы, пре</w:t>
      </w:r>
      <w:r>
        <w:t>д</w:t>
      </w:r>
      <w:r>
        <w:t>ставляющие собой своего рода “троянского коня”: оглашаемые при их построении принципы в реальном их функционировании пода</w:t>
      </w:r>
      <w:r>
        <w:t>в</w:t>
      </w:r>
      <w:r>
        <w:t>ляются принципами, введёнными в них же по умолчанию и не огл</w:t>
      </w:r>
      <w:r>
        <w:t>а</w:t>
      </w:r>
      <w:r>
        <w:t>шёнными прямо; они “само собой разумеются”, но… по-разному со</w:t>
      </w:r>
      <w:r>
        <w:t>з</w:t>
      </w:r>
      <w:r>
        <w:t>дателями системы и её потребителями или же остаются неизвестн</w:t>
      </w:r>
      <w:r>
        <w:t>ы</w:t>
      </w:r>
      <w:r>
        <w:t xml:space="preserve">ми кому-то одному из них (либо даже им обоим, когда создатели не управляют “троянским конем” по полной функции). </w:t>
      </w:r>
    </w:p>
    <w:p w:rsidR="00CC5805" w:rsidRDefault="00CC5805">
      <w:pPr>
        <w:pStyle w:val="ad"/>
      </w:pPr>
      <w:r>
        <w:t>“Троянские кони” в цивилизации изключительно рукотворного произхождения, в которых, если и присутствуют ладные Мир</w:t>
      </w:r>
      <w:r>
        <w:t>о</w:t>
      </w:r>
      <w:r>
        <w:t>зданию оглашения, то в умолчания внедрена извращающая лад информационная составляющая, являющаяся следствием ошибок или злоумышления со</w:t>
      </w:r>
      <w:r>
        <w:t>з</w:t>
      </w:r>
      <w:r>
        <w:t>дателей системы.</w:t>
      </w:r>
    </w:p>
    <w:p w:rsidR="00CC5805" w:rsidRDefault="00CC5805">
      <w:pPr>
        <w:pStyle w:val="a0"/>
      </w:pPr>
      <w:r>
        <w:lastRenderedPageBreak/>
        <w:t>В силу ограниченной информационной ёмкости носителей и огр</w:t>
      </w:r>
      <w:r>
        <w:t>а</w:t>
      </w:r>
      <w:r>
        <w:t>ниченной мощности средств передачи и обработки информации в принципе невозможно построить информационную систему, в кот</w:t>
      </w:r>
      <w:r>
        <w:t>о</w:t>
      </w:r>
      <w:r>
        <w:t>рой бы не было информации, введённой в неё по разного рода умо</w:t>
      </w:r>
      <w:r>
        <w:t>л</w:t>
      </w:r>
      <w:r>
        <w:t>чаниям; более того, присутствующие в системе оглашения всегда — маленькая часть “умолчаний”, ранее неведомых для человека и пр</w:t>
      </w:r>
      <w:r>
        <w:t>и</w:t>
      </w:r>
      <w:r>
        <w:t>сутствующих в Объективной реальности. По этой причине следует стремиться к тому, чтобы при построении и функционировании си</w:t>
      </w:r>
      <w:r>
        <w:t>с</w:t>
      </w:r>
      <w:r>
        <w:t>тем разного рода информация, вводимая в них по оглашению была в ладу с фундаментом объективных “умол</w:t>
      </w:r>
      <w:r>
        <w:softHyphen/>
        <w:t>чаний”, свойственных Об</w:t>
      </w:r>
      <w:r>
        <w:t>ъ</w:t>
      </w:r>
      <w:r>
        <w:t xml:space="preserve">ективной реальности. </w:t>
      </w:r>
    </w:p>
    <w:p w:rsidR="00CC5805" w:rsidRDefault="00CC5805">
      <w:pPr>
        <w:pStyle w:val="a0"/>
      </w:pPr>
      <w:r>
        <w:t>В обществе же заказчик и потребитель всякой системы должен это понимать и позаботиться о том, чтобы система умолчаний, принятая разработчиком не противоречила “само собой разумению” заказчика и (или) потребит</w:t>
      </w:r>
      <w:r>
        <w:t>е</w:t>
      </w:r>
      <w:r>
        <w:t>ля.</w:t>
      </w:r>
    </w:p>
    <w:p w:rsidR="00CC5805" w:rsidRDefault="00CC5805">
      <w:pPr>
        <w:pStyle w:val="a0"/>
      </w:pPr>
      <w:r>
        <w:t>Процессам освоения потенциала развития, протекающим в супе</w:t>
      </w:r>
      <w:r>
        <w:t>р</w:t>
      </w:r>
      <w:r>
        <w:t>системах и её более или менее автономных регионах, свойственно преобладание определённого характера взаимной дополнительности информации оглашений и умолчаний: либо лад, либо конфликтность оглашений и умолчаний. Причём взаимное соответствие информации по умолчанию и информации по оглашению в суперсистемах, к кла</w:t>
      </w:r>
      <w:r>
        <w:t>с</w:t>
      </w:r>
      <w:r>
        <w:t>су которых принадлежит общество, определено не однозначно, как в большинстве технических систем и науке, а множественно в пред</w:t>
      </w:r>
      <w:r>
        <w:t>е</w:t>
      </w:r>
      <w:r>
        <w:t>лах вероятностных предопределённостей</w:t>
      </w:r>
      <w:r>
        <w:rPr>
          <w:rStyle w:val="afe"/>
        </w:rPr>
        <w:footnoteReference w:id="89"/>
      </w:r>
      <w:r>
        <w:t xml:space="preserve"> и описывается в функци</w:t>
      </w:r>
      <w:r>
        <w:t>о</w:t>
      </w:r>
      <w:r>
        <w:t>нировании суперсистем статистикой.</w:t>
      </w:r>
    </w:p>
    <w:p w:rsidR="00CC5805" w:rsidRDefault="00CC5805">
      <w:pPr>
        <w:pStyle w:val="3"/>
      </w:pPr>
      <w:bookmarkStart w:id="179" w:name="_Toc415305334"/>
      <w:bookmarkStart w:id="180" w:name="_Toc416170324"/>
      <w:bookmarkStart w:id="181" w:name="_Toc417460309"/>
      <w:bookmarkStart w:id="182" w:name="_Toc417618439"/>
      <w:bookmarkStart w:id="183" w:name="_Toc26804157"/>
      <w:bookmarkStart w:id="184" w:name="_Toc36876996"/>
      <w:bookmarkStart w:id="185" w:name="_Toc294276888"/>
      <w:r>
        <w:lastRenderedPageBreak/>
        <w:t xml:space="preserve">3.13.7. Возстановление управления </w:t>
      </w:r>
      <w:r>
        <w:br/>
        <w:t>суперсистемой как единым целым</w:t>
      </w:r>
      <w:bookmarkEnd w:id="179"/>
      <w:bookmarkEnd w:id="180"/>
      <w:bookmarkEnd w:id="181"/>
      <w:bookmarkEnd w:id="182"/>
      <w:bookmarkEnd w:id="183"/>
      <w:bookmarkEnd w:id="184"/>
      <w:bookmarkEnd w:id="185"/>
    </w:p>
    <w:p w:rsidR="00CC5805" w:rsidRDefault="00CC5805">
      <w:pPr>
        <w:pStyle w:val="a0"/>
      </w:pPr>
      <w:r>
        <w:t>В момент соприкосновения автономных регионов в суперсистеме одновременно может существовать несколько региональных центров управления, каждый из которых несёт полные функции управления общесуперсистемного уровня значимости и, следовательно, в деятельности каждого из них будет объективно прослеживаться тенде</w:t>
      </w:r>
      <w:r>
        <w:t>н</w:t>
      </w:r>
      <w:r>
        <w:t xml:space="preserve">ция </w:t>
      </w:r>
      <w:r>
        <w:rPr>
          <w:b/>
        </w:rPr>
        <w:t>к управлению суперсистемой как единым целым по некой полной функции</w:t>
      </w:r>
      <w:r>
        <w:t xml:space="preserve"> </w:t>
      </w:r>
      <w:r>
        <w:rPr>
          <w:b/>
        </w:rPr>
        <w:t>управления</w:t>
      </w:r>
      <w:r>
        <w:t xml:space="preserve">. До этого момента </w:t>
      </w:r>
      <w:r>
        <w:rPr>
          <w:i/>
          <w:u w:val="single"/>
        </w:rPr>
        <w:t>эту</w:t>
      </w:r>
      <w:r>
        <w:rPr>
          <w:u w:val="single"/>
        </w:rPr>
        <w:t xml:space="preserve"> задачу упра</w:t>
      </w:r>
      <w:r>
        <w:rPr>
          <w:u w:val="single"/>
        </w:rPr>
        <w:t>в</w:t>
      </w:r>
      <w:r>
        <w:rPr>
          <w:u w:val="single"/>
        </w:rPr>
        <w:t>ления</w:t>
      </w:r>
      <w:r>
        <w:t xml:space="preserve"> решало непосредственно высшее по отношению к суперсистеме управление, вплоть до объективно иерархически Наивы</w:t>
      </w:r>
      <w:r>
        <w:t>с</w:t>
      </w:r>
      <w:r>
        <w:t>шего.</w:t>
      </w:r>
    </w:p>
    <w:p w:rsidR="00CC5805" w:rsidRDefault="00CC5805">
      <w:pPr>
        <w:pStyle w:val="a0"/>
      </w:pPr>
      <w:r>
        <w:t>Когда появляются структуры, в деятельности которых прослеж</w:t>
      </w:r>
      <w:r>
        <w:t>и</w:t>
      </w:r>
      <w:r>
        <w:t xml:space="preserve">вается тенденция к управлению суперсистемой в целом по полной функции, то сопряжённый с нею интеллект спускается в неё реально. Если элементы, образующие суперсистему (или её фрагменты), сами обладают интеллектом, то каждая из структур, претендующих на управление суперсистемой (её регионом) как единым целым, может либо </w:t>
      </w:r>
      <w:r>
        <w:rPr>
          <w:b/>
        </w:rPr>
        <w:t>объективно</w:t>
      </w:r>
      <w:r>
        <w:t xml:space="preserve"> содействовать процессу формирования общесупе</w:t>
      </w:r>
      <w:r>
        <w:t>р</w:t>
      </w:r>
      <w:r>
        <w:t>системного соборного интеллекта, либо объективно препятствовать ему в по</w:t>
      </w:r>
      <w:r>
        <w:rPr>
          <w:b/>
        </w:rPr>
        <w:t>пытке</w:t>
      </w:r>
      <w:r>
        <w:t xml:space="preserve"> </w:t>
      </w:r>
      <w:r>
        <w:rPr>
          <w:b/>
        </w:rPr>
        <w:t>подменить</w:t>
      </w:r>
      <w:r>
        <w:t xml:space="preserve"> своей интеллектуальной мощью ещё не сформировавшийся соборный интеллект суперс</w:t>
      </w:r>
      <w:r>
        <w:t>и</w:t>
      </w:r>
      <w:r>
        <w:t>стемы.</w:t>
      </w:r>
    </w:p>
    <w:p w:rsidR="00CC5805" w:rsidRDefault="00CC5805">
      <w:pPr>
        <w:pStyle w:val="a0"/>
      </w:pPr>
      <w:r>
        <w:t xml:space="preserve">Понятно, что максимальная производительность суперсистемы, максимальный элементный запас устойчивости её достигаются при </w:t>
      </w:r>
      <w:r>
        <w:rPr>
          <w:b/>
        </w:rPr>
        <w:t xml:space="preserve">безконфликтном </w:t>
      </w:r>
      <w:r>
        <w:t>в её пределах самоуправлении, протекающим с порождением суперсистемой устойчивого во времени соборного и</w:t>
      </w:r>
      <w:r>
        <w:t>н</w:t>
      </w:r>
      <w:r>
        <w:t>теллекта, несущего полную функцию управления суперсистемой (здесь хорошо видно, что интеллект — процесс); естественно, что при этом соборный интеллект должен осуществлять управление, безконфликтное по отношению к иерархически Наивысшему управл</w:t>
      </w:r>
      <w:r>
        <w:t>е</w:t>
      </w:r>
      <w:r>
        <w:t>нию, поскольку максимальный обобщённый запас устойчивости суперсист</w:t>
      </w:r>
      <w:r>
        <w:t>е</w:t>
      </w:r>
      <w:r>
        <w:t>мы объективно достигается при соответствии концепции её сам</w:t>
      </w:r>
      <w:r>
        <w:t>о</w:t>
      </w:r>
      <w:r>
        <w:t xml:space="preserve">управления, осуществляемой </w:t>
      </w:r>
      <w:r>
        <w:lastRenderedPageBreak/>
        <w:t>соборным интеллектом, концепции и</w:t>
      </w:r>
      <w:r>
        <w:t>е</w:t>
      </w:r>
      <w:r>
        <w:t>рархически высшего объемлющего управления, подконтрольного Всевышнему.</w:t>
      </w:r>
    </w:p>
    <w:p w:rsidR="00CC5805" w:rsidRDefault="00CC5805">
      <w:pPr>
        <w:pStyle w:val="a0"/>
      </w:pPr>
      <w:r>
        <w:t>Интеллектуальная же мощь любой частной структуры в суперси</w:t>
      </w:r>
      <w:r>
        <w:t>с</w:t>
      </w:r>
      <w:r>
        <w:t>теме заведомо ниже, чем потенциальная мощь устойчивого во врем</w:t>
      </w:r>
      <w:r>
        <w:t>е</w:t>
      </w:r>
      <w:r>
        <w:t>ни соборного интеллекта суперсистемы. Поэтому любая попытка подменить соборный интеллект другим, ограниченным интеллектом, на общесуперсистемном уровне предопределяет и более низкое кач</w:t>
      </w:r>
      <w:r>
        <w:t>е</w:t>
      </w:r>
      <w:r>
        <w:t>ство управления суперсистемой (её регионом или иным фрагментом) как единым целым; это будет проявляться во множестве конфликтов управления частных структур и их иерархий вследствие крайне м</w:t>
      </w:r>
      <w:r>
        <w:t>а</w:t>
      </w:r>
      <w:r>
        <w:t>лой глубины идентичности совокупного вектора целей суперсистемы (её региона, фрагмента) и множества векторов целей входящих в неё фрагментов и элементов. Малая глубина идентичности векторов целей и порождает концептуально неопределённое упра</w:t>
      </w:r>
      <w:r>
        <w:t>в</w:t>
      </w:r>
      <w:r>
        <w:t>ление.</w:t>
      </w:r>
    </w:p>
    <w:p w:rsidR="00CC5805" w:rsidRDefault="00CC5805">
      <w:pPr>
        <w:pStyle w:val="a0"/>
      </w:pPr>
      <w:r>
        <w:t>При взгляде извне по</w:t>
      </w:r>
      <w:r>
        <w:rPr>
          <w:b/>
        </w:rPr>
        <w:t>пытка</w:t>
      </w:r>
      <w:r>
        <w:t xml:space="preserve"> подмены соборного интеллекта л</w:t>
      </w:r>
      <w:r>
        <w:t>ю</w:t>
      </w:r>
      <w:r>
        <w:t>бым иным, ограниченным внутренним интеллектом суперсистемы, эквивалентна по</w:t>
      </w:r>
      <w:r>
        <w:rPr>
          <w:b/>
        </w:rPr>
        <w:t>пытке</w:t>
      </w:r>
      <w:r>
        <w:t xml:space="preserve"> возложения на часть суперсистемы иерарх</w:t>
      </w:r>
      <w:r>
        <w:t>и</w:t>
      </w:r>
      <w:r>
        <w:t>чески высшего (объемлющего) управления. То есть для интеллекта, осуществляющего собой такую подмену, это — по</w:t>
      </w:r>
      <w:r>
        <w:rPr>
          <w:b/>
        </w:rPr>
        <w:t xml:space="preserve">пытка </w:t>
      </w:r>
      <w:r>
        <w:t>выйти из себя, стать над собой (что невозможно) в противоборстве с иерарх</w:t>
      </w:r>
      <w:r>
        <w:t>и</w:t>
      </w:r>
      <w:r>
        <w:t>чески Наивысшим управлением, предопределившим порождение суперсистемой соборного инте</w:t>
      </w:r>
      <w:r>
        <w:t>л</w:t>
      </w:r>
      <w:r>
        <w:t>лекта.</w:t>
      </w:r>
    </w:p>
    <w:p w:rsidR="00CC5805" w:rsidRDefault="00CC5805">
      <w:pPr>
        <w:pStyle w:val="af2"/>
      </w:pPr>
      <w:r>
        <w:t>*         *         *</w:t>
      </w:r>
    </w:p>
    <w:p w:rsidR="00CC5805" w:rsidRDefault="00CC5805">
      <w:pPr>
        <w:pStyle w:val="a0"/>
      </w:pPr>
      <w:r>
        <w:t>В обществе это обращается для недостаточно умного человека в пытку себя иллюзией обладания непомерной властью и в пытку др</w:t>
      </w:r>
      <w:r>
        <w:t>у</w:t>
      </w:r>
      <w:r>
        <w:t xml:space="preserve">гих заведомо низким качеством управления делами общества: и то, и другое — безсмысленно для людей. </w:t>
      </w:r>
    </w:p>
    <w:p w:rsidR="00CC5805" w:rsidRDefault="00CC5805">
      <w:pPr>
        <w:pStyle w:val="ad"/>
      </w:pPr>
      <w:r>
        <w:t xml:space="preserve">А для человекообразных </w:t>
      </w:r>
      <w:r>
        <w:rPr>
          <w:i/>
        </w:rPr>
        <w:t>нелюдей</w:t>
      </w:r>
      <w:r>
        <w:t xml:space="preserve"> и одержимых нелюдью? — Достаточно умный не примет в такой пытке участия, а глупец или одержимый невменяемы. </w:t>
      </w:r>
    </w:p>
    <w:p w:rsidR="00CC5805" w:rsidRDefault="00CC5805">
      <w:pPr>
        <w:pStyle w:val="a0"/>
      </w:pPr>
      <w:r>
        <w:t>Но на этом стоит толпо-“элитаризм”. Пока человечество не пор</w:t>
      </w:r>
      <w:r>
        <w:t>о</w:t>
      </w:r>
      <w:r>
        <w:t xml:space="preserve">дило </w:t>
      </w:r>
      <w:r>
        <w:rPr>
          <w:i/>
        </w:rPr>
        <w:t>целостный</w:t>
      </w:r>
      <w:r>
        <w:t xml:space="preserve"> соборный интеллект, в нём может быть очень много интеллектуально развитых </w:t>
      </w:r>
      <w:r>
        <w:rPr>
          <w:b/>
        </w:rPr>
        <w:t>индивидов</w:t>
      </w:r>
      <w:r>
        <w:t xml:space="preserve">, но и они, и </w:t>
      </w:r>
      <w:r>
        <w:rPr>
          <w:i/>
        </w:rPr>
        <w:t>презираемые ими в их большинстве</w:t>
      </w:r>
      <w:r>
        <w:t xml:space="preserve"> неразвитые “тупицы” будут подвластны соборному безумию, коллективной шизофрении — стадному сумасшествию тех, кому дано быть людьми; будут подвержены </w:t>
      </w:r>
      <w:r>
        <w:rPr>
          <w:b/>
        </w:rPr>
        <w:t xml:space="preserve">соборной одержимости </w:t>
      </w:r>
      <w:r>
        <w:t>и управлению людьми</w:t>
      </w:r>
      <w:r>
        <w:rPr>
          <w:b/>
        </w:rPr>
        <w:t xml:space="preserve"> со стороны н</w:t>
      </w:r>
      <w:r>
        <w:rPr>
          <w:b/>
        </w:rPr>
        <w:sym w:font="Times New Roman" w:char="00E9"/>
      </w:r>
      <w:r>
        <w:rPr>
          <w:b/>
        </w:rPr>
        <w:t>люди</w:t>
      </w:r>
      <w:r>
        <w:t>. Всё это и выражается в глобальном биосферно-</w:t>
      </w:r>
      <w:r>
        <w:lastRenderedPageBreak/>
        <w:t>экологическом и множестве “чисто” внутр</w:t>
      </w:r>
      <w:r>
        <w:t>и</w:t>
      </w:r>
      <w:r>
        <w:t>социальных кризисах нынешней глобальной цивилиз</w:t>
      </w:r>
      <w:r>
        <w:t>а</w:t>
      </w:r>
      <w:r>
        <w:t>ции.</w:t>
      </w:r>
    </w:p>
    <w:p w:rsidR="00CC5805" w:rsidRDefault="00CC5805">
      <w:pPr>
        <w:pStyle w:val="af2"/>
      </w:pPr>
      <w:r>
        <w:t>*                   *</w:t>
      </w:r>
      <w:r>
        <w:br/>
        <w:t>*</w:t>
      </w:r>
    </w:p>
    <w:p w:rsidR="00CC5805" w:rsidRDefault="00CC5805">
      <w:pPr>
        <w:pStyle w:val="a0"/>
      </w:pPr>
      <w:r>
        <w:t xml:space="preserve">Становление процесса управления суперсистемой как единым целым протекает, как </w:t>
      </w:r>
      <w:r>
        <w:rPr>
          <w:i/>
          <w:u w:val="single"/>
        </w:rPr>
        <w:t>концентрация управления региональными центрами управления</w:t>
      </w:r>
      <w:r>
        <w:t>, несущими полные функции управления общес</w:t>
      </w:r>
      <w:r>
        <w:t>у</w:t>
      </w:r>
      <w:r>
        <w:t>персистемной значимости. При этом каждый регион представляет собой суперсистему, уже управляемую некоторым образом как ед</w:t>
      </w:r>
      <w:r>
        <w:t>и</w:t>
      </w:r>
      <w:r>
        <w:t>ное целое, а изходная суперсистема становится объемлющей по о</w:t>
      </w:r>
      <w:r>
        <w:t>т</w:t>
      </w:r>
      <w:r>
        <w:t>ношению к этому множеству соприкасающихся суперсистем одного иерархического уровня. Соприкасающиеся суперсистемы взаимно проникают одна в другую вблизи их гра</w:t>
      </w:r>
      <w:r w:rsidR="004B7F9B">
        <w:t>ниц. Процесс автономизации (обо</w:t>
      </w:r>
      <w:r>
        <w:t>собления друг от друга) регионов начинается с момента возни</w:t>
      </w:r>
      <w:r>
        <w:t>к</w:t>
      </w:r>
      <w:r>
        <w:t>новения в среде обширно разпространённой суперсистемы, неусто</w:t>
      </w:r>
      <w:r>
        <w:t>й</w:t>
      </w:r>
      <w:r>
        <w:t>чивой как единое целое вследствие неосвоенности ею потенциала развития; либо же он является частным процессом в освоении поте</w:t>
      </w:r>
      <w:r>
        <w:t>н</w:t>
      </w:r>
      <w:r>
        <w:t>циала развития суперсистемы, локально введённой в среду и разпр</w:t>
      </w:r>
      <w:r>
        <w:t>о</w:t>
      </w:r>
      <w:r>
        <w:t>страняющейся в ней. Он также может быть и следствием несоглас</w:t>
      </w:r>
      <w:r>
        <w:t>о</w:t>
      </w:r>
      <w:r>
        <w:t>ванности по времени частной региональной меры (темпов) развития с мерой развития, предписанной иерархически высшим управлением, либо из-за вмешательства извне, либо по ошибкам самоуправл</w:t>
      </w:r>
      <w:r>
        <w:t>е</w:t>
      </w:r>
      <w:r>
        <w:t>ния.</w:t>
      </w:r>
    </w:p>
    <w:p w:rsidR="00CC5805" w:rsidRDefault="00CC5805">
      <w:pPr>
        <w:pStyle w:val="a0"/>
      </w:pPr>
      <w:r>
        <w:t>Так или иначе, автономизация регионов сопровождается возни</w:t>
      </w:r>
      <w:r>
        <w:t>к</w:t>
      </w:r>
      <w:r>
        <w:t>новением постоянных структур региональной значимости, накапл</w:t>
      </w:r>
      <w:r>
        <w:t>и</w:t>
      </w:r>
      <w:r>
        <w:t>вающих информацию на вероятностном уровне их памяти и памяти их элементов. Эти структуры являются основой адаптационной части информационного обеспечения деятельности регионального сопр</w:t>
      </w:r>
      <w:r>
        <w:t>я</w:t>
      </w:r>
      <w:r>
        <w:t>жённого интеллекта, и они стоят над региональной иерархической системой структурного и безструктурного упра</w:t>
      </w:r>
      <w:r>
        <w:t>в</w:t>
      </w:r>
      <w:r>
        <w:t>ления.</w:t>
      </w:r>
    </w:p>
    <w:p w:rsidR="00CC5805" w:rsidRDefault="00CC5805">
      <w:pPr>
        <w:pStyle w:val="a0"/>
      </w:pPr>
      <w:r>
        <w:t>Сразу же после возникновения автономии регионов вероятно их вектора целей мало отличаются друг от друга по составу целей и их иерархии, поскольку отражают прошлый путь развития, общий для суперсистемы в целом, взаимодействующей с одной и той же средой (если региональную объективную специфику ра</w:t>
      </w:r>
      <w:r w:rsidR="0024221D">
        <w:t>з</w:t>
      </w:r>
      <w:r>
        <w:t>сматривать особо вне этого процесса); и кроме того, они строятся на основе общей для всех фундаментальной части. Поэтому вероятность этого утвержд</w:t>
      </w:r>
      <w:r>
        <w:t>е</w:t>
      </w:r>
      <w:r>
        <w:t xml:space="preserve">ния выше по отношению к составу целей вектора, имеющих первые приоритеты, занесенные в фундаментальную часть, </w:t>
      </w:r>
      <w:r>
        <w:lastRenderedPageBreak/>
        <w:t>детерминирова</w:t>
      </w:r>
      <w:r>
        <w:t>н</w:t>
      </w:r>
      <w:r>
        <w:t>ную память информационного обеспечения. Но будут и различия в вероятностной памяти, адаптационной части, обусловленные особе</w:t>
      </w:r>
      <w:r>
        <w:t>н</w:t>
      </w:r>
      <w:r>
        <w:t>ностями давления среды в регионах и ошибками взаимодействия со средой.</w:t>
      </w:r>
    </w:p>
    <w:p w:rsidR="00CC5805" w:rsidRDefault="00CC5805">
      <w:pPr>
        <w:pStyle w:val="a0"/>
      </w:pPr>
      <w:r>
        <w:t xml:space="preserve">Степень освоения потенциала развития </w:t>
      </w:r>
      <w:r>
        <w:rPr>
          <w:i/>
        </w:rPr>
        <w:t xml:space="preserve">автономными регионами одного возраста </w:t>
      </w:r>
      <w:r>
        <w:t>близка, поскольку различия в их векторах целей носят случайный характер и подчинены одним и тем же вероятнос</w:t>
      </w:r>
      <w:r>
        <w:t>т</w:t>
      </w:r>
      <w:r>
        <w:t>ным предопределённостям. Информационный обмен между реги</w:t>
      </w:r>
      <w:r>
        <w:t>о</w:t>
      </w:r>
      <w:r>
        <w:t>нами и иерархически высшее управление, при разсмотрении их на достаточно длительном интервале времени, вероятностно предопр</w:t>
      </w:r>
      <w:r>
        <w:t>е</w:t>
      </w:r>
      <w:r>
        <w:t>деляют выравнивание качества управления в регионах и усреднение дефе</w:t>
      </w:r>
      <w:r>
        <w:t>к</w:t>
      </w:r>
      <w:r>
        <w:t>тивности векторов целей региональных центров управления в соответствии с общесуперсистемной мерой развития, предписанной и</w:t>
      </w:r>
      <w:r>
        <w:t>е</w:t>
      </w:r>
      <w:r>
        <w:t>рархически высшим (объемлющим) управлением. По этой причине деятельность региональных центров по концентрации управления протекает с переменным успехом. Пока процесс идёт таким образом, устойчивый на всём интервале времени лидер — концентратор управления — не возн</w:t>
      </w:r>
      <w:r>
        <w:t>и</w:t>
      </w:r>
      <w:r>
        <w:t>кает.</w:t>
      </w:r>
    </w:p>
    <w:p w:rsidR="00CC5805" w:rsidRDefault="00CC5805">
      <w:pPr>
        <w:pStyle w:val="a0"/>
      </w:pPr>
      <w:r>
        <w:t>Разнообразие в этот процесс вносит потеря управления каким-либо центром по внутренним причинам региона, главной из которых является и</w:t>
      </w:r>
      <w:r w:rsidR="00A2561A">
        <w:t>з</w:t>
      </w:r>
      <w:r>
        <w:t>черпание запаса устойчивости по глубине идентичности в системе векторов целей «иерархически высшее управление — региональный сопряжённый интеллект (центр управления) — замкн</w:t>
      </w:r>
      <w:r>
        <w:t>у</w:t>
      </w:r>
      <w:r>
        <w:t>тые на него иерархии структур региона». Это — кризис концептуал</w:t>
      </w:r>
      <w:r>
        <w:t>ь</w:t>
      </w:r>
      <w:r>
        <w:t>но неопределённого управления.</w:t>
      </w:r>
    </w:p>
    <w:p w:rsidR="00CC5805" w:rsidRDefault="00CC5805">
      <w:pPr>
        <w:pStyle w:val="a0"/>
      </w:pPr>
      <w:r>
        <w:t>Иерархически Наивысшее управление от просто внешнего упра</w:t>
      </w:r>
      <w:r>
        <w:t>в</w:t>
      </w:r>
      <w:r>
        <w:t>ления отличается тем, что с его точки зрения целесообразно устран</w:t>
      </w:r>
      <w:r>
        <w:t>е</w:t>
      </w:r>
      <w:r>
        <w:t>ние дефективности в иерархически низших векторах целей, но в н</w:t>
      </w:r>
      <w:r>
        <w:t>и</w:t>
      </w:r>
      <w:r>
        <w:t>зах свобода интеллектов может зайти столь далеко, что помощь Свыше будут отвергнута либо как враждебная местному субъект</w:t>
      </w:r>
      <w:r>
        <w:t>и</w:t>
      </w:r>
      <w:r>
        <w:t>визму, либо как не узнанная, не отвечающая собственным векторам целей. В этой ситуации и произходит потеря управления, хотя кризис концептуально не определённого управления мог бы быть преодолён и и</w:t>
      </w:r>
      <w:r>
        <w:t>з</w:t>
      </w:r>
      <w:r>
        <w:t>жит в случае принятия помощи Свыше.</w:t>
      </w:r>
    </w:p>
    <w:p w:rsidR="00CC5805" w:rsidRDefault="00CC5805">
      <w:pPr>
        <w:pStyle w:val="a0"/>
      </w:pPr>
      <w:r>
        <w:t>Понятно, что потеря управления произходит в регионах вследс</w:t>
      </w:r>
      <w:r>
        <w:t>т</w:t>
      </w:r>
      <w:r>
        <w:t>вие нарушения циркуляции информации в иерархиях их внутренних структур, вследствие чего тормозятся (по отношению к объективно необходимым темпам) процессы устранения дефектов во множестве векторов целей и процессы согласования множества концепций управления разных иерархических уровней во внутренней организ</w:t>
      </w:r>
      <w:r>
        <w:t>а</w:t>
      </w:r>
      <w:r>
        <w:t xml:space="preserve">ции региона. Такого рода информационная замкнутость, </w:t>
      </w:r>
      <w:r>
        <w:lastRenderedPageBreak/>
        <w:t>возника</w:t>
      </w:r>
      <w:r>
        <w:t>ю</w:t>
      </w:r>
      <w:r>
        <w:t>щая в пределах суперсистемы, нарушает процессы прямого и обра</w:t>
      </w:r>
      <w:r>
        <w:t>т</w:t>
      </w:r>
      <w:r>
        <w:t xml:space="preserve">ного </w:t>
      </w:r>
      <w:r>
        <w:rPr>
          <w:i/>
        </w:rPr>
        <w:t>отображения</w:t>
      </w:r>
      <w:r w:rsidRPr="004B7F9B">
        <w:rPr>
          <w:rStyle w:val="afe"/>
        </w:rPr>
        <w:footnoteReference w:id="90"/>
      </w:r>
      <w:r>
        <w:rPr>
          <w:i/>
        </w:rPr>
        <w:t xml:space="preserve"> — общевселенского фактора,</w:t>
      </w:r>
      <w:r>
        <w:t xml:space="preserve"> обеспечивающего подстройку частных векторов целей и процессов управления под их объемлющие (и) иерархически высшие вплоть до Наивысш</w:t>
      </w:r>
      <w:r>
        <w:t>е</w:t>
      </w:r>
      <w:r>
        <w:t xml:space="preserve">го. </w:t>
      </w:r>
    </w:p>
    <w:p w:rsidR="00CC5805" w:rsidRDefault="00CC5805">
      <w:pPr>
        <w:pStyle w:val="a0"/>
      </w:pPr>
      <w:r>
        <w:t xml:space="preserve">Очевидно, что возможны </w:t>
      </w:r>
      <w:r>
        <w:rPr>
          <w:b/>
        </w:rPr>
        <w:t>два главных метода концентрации управления</w:t>
      </w:r>
      <w:r>
        <w:t xml:space="preserve"> региональными це</w:t>
      </w:r>
      <w:r>
        <w:t>н</w:t>
      </w:r>
      <w:r>
        <w:t>трами в суперсистеме.</w:t>
      </w:r>
    </w:p>
    <w:p w:rsidR="00CC5805" w:rsidRDefault="00CC5805">
      <w:pPr>
        <w:pStyle w:val="a0"/>
      </w:pPr>
    </w:p>
    <w:p w:rsidR="00CC5805" w:rsidRDefault="00CC5805">
      <w:pPr>
        <w:pStyle w:val="a0"/>
      </w:pPr>
      <w:r>
        <w:rPr>
          <w:b/>
        </w:rPr>
        <w:t>ПЕРВЫЙ.</w:t>
      </w:r>
      <w:r>
        <w:t xml:space="preserve"> Разрушение управления по полной функции в реги</w:t>
      </w:r>
      <w:r>
        <w:t>о</w:t>
      </w:r>
      <w:r>
        <w:t>нах-конкурентах и поглощение их обломков. Ему сопутствуют подавление процесса становления соборного интеллекта и как следс</w:t>
      </w:r>
      <w:r>
        <w:t>т</w:t>
      </w:r>
      <w:r>
        <w:t xml:space="preserve">вие в перспективе </w:t>
      </w:r>
      <w:r>
        <w:rPr>
          <w:b/>
        </w:rPr>
        <w:t>безкомпромиссный антагонизм со всей иерархией высшего управл</w:t>
      </w:r>
      <w:r>
        <w:rPr>
          <w:b/>
        </w:rPr>
        <w:t>е</w:t>
      </w:r>
      <w:r>
        <w:rPr>
          <w:b/>
        </w:rPr>
        <w:t>ния.</w:t>
      </w:r>
    </w:p>
    <w:p w:rsidR="00CC5805" w:rsidRDefault="00CC5805">
      <w:pPr>
        <w:pStyle w:val="a0"/>
      </w:pPr>
      <w:r>
        <w:t>Ра</w:t>
      </w:r>
      <w:r w:rsidR="00406174">
        <w:t>з</w:t>
      </w:r>
      <w:r>
        <w:t>писав подробно полную функцию управления общесуперси</w:t>
      </w:r>
      <w:r>
        <w:t>с</w:t>
      </w:r>
      <w:r>
        <w:t>темного уровня значимости, можно найти множество средств её разрушения, направле</w:t>
      </w:r>
      <w:r>
        <w:t>н</w:t>
      </w:r>
      <w:r>
        <w:t>ных на:</w:t>
      </w:r>
    </w:p>
    <w:p w:rsidR="00CC5805" w:rsidRDefault="00CC5805" w:rsidP="00CC5805">
      <w:pPr>
        <w:pStyle w:val="a9"/>
        <w:numPr>
          <w:ilvl w:val="0"/>
          <w:numId w:val="1"/>
        </w:numPr>
        <w:ind w:left="397" w:hanging="227"/>
      </w:pPr>
      <w:r>
        <w:t>подавление и уничтожение сопряжённого интеллекта, и</w:t>
      </w:r>
      <w:r w:rsidR="00A2561A">
        <w:t>з</w:t>
      </w:r>
      <w:r>
        <w:t>каж</w:t>
      </w:r>
      <w:r>
        <w:t>е</w:t>
      </w:r>
      <w:r>
        <w:t>ние информационного обеспечения его деятельности, вызывающие конфликтное управление в пределах региона и (или) концепт</w:t>
      </w:r>
      <w:r>
        <w:t>у</w:t>
      </w:r>
      <w:r>
        <w:t>ально неопределённое управление в нём;</w:t>
      </w:r>
    </w:p>
    <w:p w:rsidR="00CC5805" w:rsidRDefault="00CC5805" w:rsidP="00CC5805">
      <w:pPr>
        <w:pStyle w:val="a9"/>
        <w:numPr>
          <w:ilvl w:val="0"/>
          <w:numId w:val="1"/>
        </w:numPr>
        <w:ind w:left="397" w:hanging="227"/>
      </w:pPr>
      <w:r>
        <w:t>непосредственный перехват прямых и обратных связей в конт</w:t>
      </w:r>
      <w:r>
        <w:t>у</w:t>
      </w:r>
      <w:r>
        <w:t>рах управления через неконтролируемые конкурентом иерарх</w:t>
      </w:r>
      <w:r>
        <w:t>и</w:t>
      </w:r>
      <w:r>
        <w:t>ческие уровни в объективно сложившейся его системе управл</w:t>
      </w:r>
      <w:r>
        <w:t>е</w:t>
      </w:r>
      <w:r>
        <w:t>ния;</w:t>
      </w:r>
    </w:p>
    <w:p w:rsidR="00CC5805" w:rsidRDefault="00CC5805" w:rsidP="00CC5805">
      <w:pPr>
        <w:pStyle w:val="a9"/>
        <w:numPr>
          <w:ilvl w:val="0"/>
          <w:numId w:val="1"/>
        </w:numPr>
        <w:ind w:left="397" w:hanging="227"/>
      </w:pPr>
      <w:r>
        <w:t>целенаправленное создание и внедрение таких неконтролиру</w:t>
      </w:r>
      <w:r>
        <w:t>е</w:t>
      </w:r>
      <w:r>
        <w:t>мых регионами уровней в их организации, т.е. создание прон</w:t>
      </w:r>
      <w:r>
        <w:t>и</w:t>
      </w:r>
      <w:r>
        <w:t>кающей региональной периферии центра иного региона или межрегионального центра, взаимодействующего с несколькими регионами без принадлежности хотя бы к одному из них;</w:t>
      </w:r>
    </w:p>
    <w:p w:rsidR="00CC5805" w:rsidRDefault="00CC5805" w:rsidP="00CC5805">
      <w:pPr>
        <w:pStyle w:val="a9"/>
        <w:numPr>
          <w:ilvl w:val="0"/>
          <w:numId w:val="1"/>
        </w:numPr>
        <w:ind w:left="397" w:hanging="227"/>
      </w:pPr>
      <w:r>
        <w:t>уничтожение структур управления, их элементной базы и нос</w:t>
      </w:r>
      <w:r>
        <w:t>и</w:t>
      </w:r>
      <w:r>
        <w:t>телей информационно-алгоритмического обеспечения и т.п.</w:t>
      </w:r>
    </w:p>
    <w:p w:rsidR="00CC5805" w:rsidRDefault="00CC5805">
      <w:pPr>
        <w:pStyle w:val="a0"/>
      </w:pPr>
    </w:p>
    <w:p w:rsidR="00CC5805" w:rsidRDefault="00CC5805">
      <w:pPr>
        <w:pStyle w:val="a0"/>
      </w:pPr>
      <w:r>
        <w:t xml:space="preserve">Когда какой-либо из региональных центров управления первым приоритетом в свой объективный вектор целей заносит: </w:t>
      </w:r>
    </w:p>
    <w:p w:rsidR="00CC5805" w:rsidRDefault="00CC5805">
      <w:pPr>
        <w:pStyle w:val="af0"/>
      </w:pPr>
      <w:r>
        <w:lastRenderedPageBreak/>
        <w:t xml:space="preserve">во всех случаях концентрировать управление в суперсистеме невзирая ни на что, ибо ЭТА цель оправдывает </w:t>
      </w:r>
      <w:r>
        <w:rPr>
          <w:i/>
        </w:rPr>
        <w:t>средства её достижения,</w:t>
      </w:r>
      <w:r>
        <w:t xml:space="preserve"> </w:t>
      </w:r>
    </w:p>
    <w:p w:rsidR="00CC5805" w:rsidRDefault="00CC5805">
      <w:pPr>
        <w:pStyle w:val="af1"/>
      </w:pPr>
      <w:r>
        <w:t>— то возникает устойчивый лидер-концентратор управл</w:t>
      </w:r>
      <w:r>
        <w:t>е</w:t>
      </w:r>
      <w:r>
        <w:t>ния.</w:t>
      </w:r>
    </w:p>
    <w:p w:rsidR="00CC5805" w:rsidRDefault="00CC5805">
      <w:pPr>
        <w:pStyle w:val="a0"/>
      </w:pPr>
      <w:r>
        <w:t>Информационно-алгоритмическое вмешательство с изпользов</w:t>
      </w:r>
      <w:r>
        <w:t>а</w:t>
      </w:r>
      <w:r>
        <w:t>нием чужих систем кодирования в условиях информационной зам</w:t>
      </w:r>
      <w:r>
        <w:t>к</w:t>
      </w:r>
      <w:r>
        <w:t>нутости структуры, осуществляющей это вмешательство, ра</w:t>
      </w:r>
      <w:r w:rsidR="0024221D">
        <w:t>з</w:t>
      </w:r>
      <w:r>
        <w:t>сматр</w:t>
      </w:r>
      <w:r>
        <w:t>и</w:t>
      </w:r>
      <w:r>
        <w:t xml:space="preserve">ваемое на длительном интервале времени, оказывается наиболее </w:t>
      </w:r>
      <w:r>
        <w:rPr>
          <w:b/>
        </w:rPr>
        <w:t>оч</w:t>
      </w:r>
      <w:r>
        <w:rPr>
          <w:b/>
        </w:rPr>
        <w:t>е</w:t>
      </w:r>
      <w:r>
        <w:rPr>
          <w:b/>
        </w:rPr>
        <w:t xml:space="preserve">видно </w:t>
      </w:r>
      <w:r>
        <w:t>эффективным, и это видится как лидерство в концентр</w:t>
      </w:r>
      <w:r>
        <w:t>а</w:t>
      </w:r>
      <w:r>
        <w:t>ции управления. Но лидер обречён погибнуть после “р</w:t>
      </w:r>
      <w:r>
        <w:sym w:font="Times New Roman" w:char="00F3"/>
      </w:r>
      <w:r>
        <w:t>дов”, п</w:t>
      </w:r>
      <w:r>
        <w:t>о</w:t>
      </w:r>
      <w:r>
        <w:t>скольку порождённая им структура-концентратор, через которую он возде</w:t>
      </w:r>
      <w:r>
        <w:t>й</w:t>
      </w:r>
      <w:r>
        <w:t>ствует на других, информационно-алгорит</w:t>
      </w:r>
      <w:r>
        <w:softHyphen/>
        <w:t>мически замыкается по отношению и к нему самому. Она порождает систему управления, центр которой обретает полную функцию управления также общес</w:t>
      </w:r>
      <w:r>
        <w:t>у</w:t>
      </w:r>
      <w:r>
        <w:t>персистемного уровня значимости, а периферия которой проникает во все реги</w:t>
      </w:r>
      <w:r>
        <w:t>о</w:t>
      </w:r>
      <w:r>
        <w:t>ны.</w:t>
      </w:r>
    </w:p>
    <w:p w:rsidR="00CC5805" w:rsidRDefault="00CC5805">
      <w:pPr>
        <w:pStyle w:val="a0"/>
      </w:pPr>
      <w:r>
        <w:t>Эта межрегиональная система имеет тенденцию накапливать и скрывать информацию, почерпнутую ею во всех конкурирующих между собой регионах. В результате с течением времени её опыт в процессе функционирования в наименьшей степени отличается от опыта суперсистемы в целом, объемлющей регионы; кроме того, в сопоставлении с регионами, подвергаемыми межрегиональным центром обработке, свойственная ему культура деятельности в на</w:t>
      </w:r>
      <w:r>
        <w:t>и</w:t>
      </w:r>
      <w:r>
        <w:t xml:space="preserve">меньшей степени поражена дефектами разного рода </w:t>
      </w:r>
      <w:r>
        <w:rPr>
          <w:i/>
        </w:rPr>
        <w:t>(конечно, если вын</w:t>
      </w:r>
      <w:r>
        <w:rPr>
          <w:i/>
        </w:rPr>
        <w:t>е</w:t>
      </w:r>
      <w:r>
        <w:rPr>
          <w:i/>
        </w:rPr>
        <w:t>сти за скобки вопрос об изначальной дефективности такого способа концентрации управления, и порождаемой им вторичной дефекти</w:t>
      </w:r>
      <w:r>
        <w:rPr>
          <w:i/>
        </w:rPr>
        <w:t>в</w:t>
      </w:r>
      <w:r>
        <w:rPr>
          <w:i/>
        </w:rPr>
        <w:t>ности особого рода).</w:t>
      </w:r>
      <w:r>
        <w:t xml:space="preserve"> </w:t>
      </w:r>
    </w:p>
    <w:p w:rsidR="00CC5805" w:rsidRDefault="00CC5805">
      <w:pPr>
        <w:pStyle w:val="a0"/>
      </w:pPr>
      <w:r>
        <w:t>Это ставит центр управления межрегиональной системы над вс</w:t>
      </w:r>
      <w:r>
        <w:t>е</w:t>
      </w:r>
      <w:r>
        <w:t>ми регионами, а регион лидер-концентратор тем самым опускается до уровня значимости всех прочих регионов. Далее межрегионал</w:t>
      </w:r>
      <w:r>
        <w:t>ь</w:t>
      </w:r>
      <w:r>
        <w:t>ный центр следит за своей монополией на несение полной функции управления общесуперсистемного уровня значимости везде, куда только проникает его периферия. Концентрация управления в супе</w:t>
      </w:r>
      <w:r>
        <w:t>р</w:t>
      </w:r>
      <w:r>
        <w:t>системе под его руководством на длительном интервале времени в</w:t>
      </w:r>
      <w:r>
        <w:t>ы</w:t>
      </w:r>
      <w:r>
        <w:t>глядит как разрушение регионального автономного управления по полной функции общесуперсистемной значимости и поглощение о</w:t>
      </w:r>
      <w:r>
        <w:t>б</w:t>
      </w:r>
      <w:r>
        <w:t>ломков, лишённых такого управления в конгломерат с последующим недопущением возрождения в регионах их самоуправления по по</w:t>
      </w:r>
      <w:r>
        <w:t>л</w:t>
      </w:r>
      <w:r>
        <w:t>ной функции общесуперсистемного уровня значим</w:t>
      </w:r>
      <w:r>
        <w:t>о</w:t>
      </w:r>
      <w:r>
        <w:t>сти.</w:t>
      </w:r>
    </w:p>
    <w:p w:rsidR="00CC5805" w:rsidRDefault="00CC5805">
      <w:pPr>
        <w:pStyle w:val="a0"/>
      </w:pPr>
      <w:r>
        <w:lastRenderedPageBreak/>
        <w:t xml:space="preserve">В результате таких действий в суперсистеме разпространяется </w:t>
      </w:r>
      <w:r>
        <w:rPr>
          <w:b/>
        </w:rPr>
        <w:t>межрегиональный конгломерат</w:t>
      </w:r>
      <w:r>
        <w:t>, для которого характерны следующие главные особе</w:t>
      </w:r>
      <w:r>
        <w:t>н</w:t>
      </w:r>
      <w:r>
        <w:t>ности:</w:t>
      </w:r>
    </w:p>
    <w:p w:rsidR="00CC5805" w:rsidRDefault="00CC5805" w:rsidP="00CC5805">
      <w:pPr>
        <w:pStyle w:val="a9"/>
        <w:numPr>
          <w:ilvl w:val="0"/>
          <w:numId w:val="1"/>
        </w:numPr>
        <w:ind w:left="397" w:hanging="227"/>
      </w:pPr>
      <w:r>
        <w:t>межрегиональный центр управления обретает колоссальный запас устойчивости в сопоставлении его с каждым из прочих центров управления в конгл</w:t>
      </w:r>
      <w:r>
        <w:t>о</w:t>
      </w:r>
      <w:r>
        <w:t>мерате;</w:t>
      </w:r>
    </w:p>
    <w:p w:rsidR="00CC5805" w:rsidRDefault="00CC5805" w:rsidP="00CC5805">
      <w:pPr>
        <w:pStyle w:val="a9"/>
        <w:numPr>
          <w:ilvl w:val="0"/>
          <w:numId w:val="1"/>
        </w:numPr>
        <w:ind w:left="397" w:hanging="227"/>
      </w:pPr>
      <w:r>
        <w:t>запас устойчивости процессов управления всякого центра упра</w:t>
      </w:r>
      <w:r>
        <w:t>в</w:t>
      </w:r>
      <w:r>
        <w:t>ления из подконтрольных межрегиональному ничтожен и уст</w:t>
      </w:r>
      <w:r>
        <w:t>а</w:t>
      </w:r>
      <w:r>
        <w:t xml:space="preserve">навливается межрегиональным центром управления. </w:t>
      </w:r>
    </w:p>
    <w:p w:rsidR="00CC5805" w:rsidRDefault="00CC5805" w:rsidP="00CC5805">
      <w:pPr>
        <w:pStyle w:val="afd"/>
        <w:numPr>
          <w:ilvl w:val="0"/>
          <w:numId w:val="0"/>
        </w:numPr>
        <w:ind w:left="454" w:firstLine="284"/>
      </w:pPr>
      <w:r>
        <w:t>Основой этого является более или менее эффективное осуществление им монополии на полную функцию управления общесуперсистемного уровня значимости и хронологически дл</w:t>
      </w:r>
      <w:r>
        <w:t>и</w:t>
      </w:r>
      <w:r>
        <w:t>тельная неинформированность подконтрольных центров (т.е. короткая и ограниченная память) и незащищённость их конт</w:t>
      </w:r>
      <w:r>
        <w:t>у</w:t>
      </w:r>
      <w:r>
        <w:t>ров управления от воздействия через неконтролируемые и не выявленные (не идентифицированные) ими каналы информационного обмена, структуры, уровни их и</w:t>
      </w:r>
      <w:r>
        <w:t>е</w:t>
      </w:r>
      <w:r>
        <w:t>рархии и т.п.</w:t>
      </w:r>
    </w:p>
    <w:p w:rsidR="00CC5805" w:rsidRDefault="00CC5805" w:rsidP="00CC5805">
      <w:pPr>
        <w:pStyle w:val="a9"/>
        <w:numPr>
          <w:ilvl w:val="0"/>
          <w:numId w:val="1"/>
        </w:numPr>
        <w:ind w:left="397" w:hanging="227"/>
      </w:pPr>
      <w:r>
        <w:t>сопряжённый интеллект межрегионального центра подменяет собой потенциал соборного интеллекта подконтрольных ему реги</w:t>
      </w:r>
      <w:r>
        <w:t>о</w:t>
      </w:r>
      <w:r>
        <w:t>нов;</w:t>
      </w:r>
    </w:p>
    <w:p w:rsidR="00CC5805" w:rsidRDefault="00CC5805" w:rsidP="00CC5805">
      <w:pPr>
        <w:pStyle w:val="a9"/>
        <w:numPr>
          <w:ilvl w:val="0"/>
          <w:numId w:val="1"/>
        </w:numPr>
        <w:ind w:left="397" w:hanging="227"/>
      </w:pPr>
      <w:r>
        <w:t>периферия межрегионального центра при необходимости выст</w:t>
      </w:r>
      <w:r>
        <w:t>у</w:t>
      </w:r>
      <w:r>
        <w:t>пает в качестве генератора автосинхронизации в безструктурном управл</w:t>
      </w:r>
      <w:r>
        <w:t>е</w:t>
      </w:r>
      <w:r>
        <w:t>нии.</w:t>
      </w:r>
    </w:p>
    <w:p w:rsidR="00CC5805" w:rsidRDefault="00CC5805">
      <w:pPr>
        <w:pStyle w:val="a0"/>
      </w:pPr>
      <w:r>
        <w:t>Совокупная система взаимной вложенности — межрегиональный центр и подконтрольная ему периферия регионов — в целом упра</w:t>
      </w:r>
      <w:r>
        <w:t>в</w:t>
      </w:r>
      <w:r>
        <w:t>ляема по причине почти полной подчинённости всякого региона и его структур конгломерату в целом. Но запас устойчивости управл</w:t>
      </w:r>
      <w:r>
        <w:t>е</w:t>
      </w:r>
      <w:r>
        <w:t>ния конгломератом, как “целостностью”, гораздо ниже потенциально возможного вследствие отягощения частных векторов целей в кон</w:t>
      </w:r>
      <w:r>
        <w:t>г</w:t>
      </w:r>
      <w:r>
        <w:t>ломерате многочисленными дефектами, (особенно в сопоставлении с иерархически Наивысшим вектором целей в отношении суперсист</w:t>
      </w:r>
      <w:r>
        <w:t>е</w:t>
      </w:r>
      <w:r>
        <w:t>мы). Поддержание же дефективности векторов целей в некогда авт</w:t>
      </w:r>
      <w:r>
        <w:t>о</w:t>
      </w:r>
      <w:r>
        <w:t>номных регионах — основа господства межрегионального центра. Общая малость глубины идентичности векторов целей потенциально чревата конфликтами самоуправления и требует затрат ресурсов конгломерата для ограничения самоуправления на нижних иерарх</w:t>
      </w:r>
      <w:r>
        <w:t>и</w:t>
      </w:r>
      <w:r>
        <w:t>ческих уровнях и подавления паразитных процессов конфликтных самоуправлений. По этим причинам общий уровень качества упра</w:t>
      </w:r>
      <w:r>
        <w:t>в</w:t>
      </w:r>
      <w:r>
        <w:t xml:space="preserve">ления суперсистемой в целом низок, хотя процесс концентрации управления и протекает </w:t>
      </w:r>
      <w:r>
        <w:lastRenderedPageBreak/>
        <w:t>устойчиво, а освоение потенциала развития сдерживается до момента завершения концентрации управл</w:t>
      </w:r>
      <w:r>
        <w:t>е</w:t>
      </w:r>
      <w:r>
        <w:t>ния.</w:t>
      </w:r>
    </w:p>
    <w:p w:rsidR="00CC5805" w:rsidRDefault="00CC5805">
      <w:pPr>
        <w:pStyle w:val="a0"/>
      </w:pPr>
      <w:r>
        <w:t>Для потери управления в конгломерате необходимо воздействие на его регионы достаточно мощного фактора, реакция на частотные параметры которого оказывается неэффективной (или невозможной) вследствие низкого быстродействия межрегионального центра по установлению им необходимой для управления глубины идентичн</w:t>
      </w:r>
      <w:r>
        <w:t>о</w:t>
      </w:r>
      <w:r>
        <w:t xml:space="preserve">сти векторов целей в конгломерате. Однако такая потеря управления обратима </w:t>
      </w:r>
      <w:r>
        <w:rPr>
          <w:b/>
        </w:rPr>
        <w:t>при условии</w:t>
      </w:r>
      <w:r>
        <w:t>, что в суперсистеме не существует иного центра управления по полной функции общесуперсистемной значим</w:t>
      </w:r>
      <w:r>
        <w:t>о</w:t>
      </w:r>
      <w:r>
        <w:t>сти, готового в любой момент подхватить управление отколовшим</w:t>
      </w:r>
      <w:r>
        <w:t>и</w:t>
      </w:r>
      <w:r>
        <w:t>ся от конгломерата осколками, поскольку осколки в момент выхода из конгломерата не способны к несению полной функции управления общесуперсистемного уровня знач</w:t>
      </w:r>
      <w:r>
        <w:t>и</w:t>
      </w:r>
      <w:r>
        <w:t>мости.</w:t>
      </w:r>
    </w:p>
    <w:p w:rsidR="00CC5805" w:rsidRDefault="00CC5805">
      <w:pPr>
        <w:pStyle w:val="a0"/>
      </w:pPr>
    </w:p>
    <w:p w:rsidR="00CC5805" w:rsidRDefault="00CC5805">
      <w:pPr>
        <w:pStyle w:val="a0"/>
      </w:pPr>
      <w:r>
        <w:t>Но этому разрушению и объединению обломков как способу ко</w:t>
      </w:r>
      <w:r>
        <w:t>н</w:t>
      </w:r>
      <w:r>
        <w:t xml:space="preserve">центрации управления есть объективная альтернатива. Возможен </w:t>
      </w:r>
      <w:r>
        <w:rPr>
          <w:b/>
        </w:rPr>
        <w:t>ВТОРОЙ</w:t>
      </w:r>
      <w:r>
        <w:t xml:space="preserve"> путь осуществления концентрации управления — </w:t>
      </w:r>
      <w:r>
        <w:rPr>
          <w:b/>
        </w:rPr>
        <w:t>упре</w:t>
      </w:r>
      <w:r>
        <w:rPr>
          <w:b/>
        </w:rPr>
        <w:t>ж</w:t>
      </w:r>
      <w:r>
        <w:rPr>
          <w:b/>
        </w:rPr>
        <w:t>дающее вписывание</w:t>
      </w:r>
      <w:r>
        <w:t>. Центр-лидер, обогнавший в развитии каких-то конкурентов или готовящийся выйти раз и навсегда из состояния конкуренции с ними, выявляет их и свои объективные и потенциал</w:t>
      </w:r>
      <w:r>
        <w:t>ь</w:t>
      </w:r>
      <w:r>
        <w:t>ные вектора целей; включает в своё информационно-алгоритмическое обеспечение модели их поведения и таким образом информационно-алгоритмически поглощает их структурное и безструктурное управление; на путях их</w:t>
      </w:r>
      <w:r>
        <w:rPr>
          <w:b/>
        </w:rPr>
        <w:t xml:space="preserve"> самостоятельного</w:t>
      </w:r>
      <w:r>
        <w:t xml:space="preserve"> объективного развития в ма</w:t>
      </w:r>
      <w:r>
        <w:t>т</w:t>
      </w:r>
      <w:r>
        <w:t>рице возможностей он упреждающе разворачивает свою деятельность так, чтобы “конкуренты”, достигнув определённого уровня развития, сами вливались в его де</w:t>
      </w:r>
      <w:r>
        <w:t>я</w:t>
      </w:r>
      <w:r>
        <w:t xml:space="preserve">тельность. </w:t>
      </w:r>
    </w:p>
    <w:p w:rsidR="00CC5805" w:rsidRDefault="00CC5805">
      <w:pPr>
        <w:pStyle w:val="ad"/>
      </w:pPr>
      <w:r>
        <w:t xml:space="preserve">Так он замыкает их центры управления на себя структурным и безструктурным способом и всё время заботится об установлении и поддержании максимальной глубины идентичности векторов целей у себя и у “конкурентов”, которых он объемлет и включает в себя информационно-алгоритмически. </w:t>
      </w:r>
    </w:p>
    <w:p w:rsidR="00CC5805" w:rsidRDefault="00CC5805">
      <w:pPr>
        <w:pStyle w:val="a0"/>
      </w:pPr>
      <w:r>
        <w:t>Это с течением времени приводит к тождественности безко</w:t>
      </w:r>
      <w:r>
        <w:t>н</w:t>
      </w:r>
      <w:r>
        <w:t>фликтного управления, осуществляемого разными центрами без ра</w:t>
      </w:r>
      <w:r>
        <w:t>з</w:t>
      </w:r>
      <w:r>
        <w:t>рушения регионального управления, структур, инфраструктур и эл</w:t>
      </w:r>
      <w:r>
        <w:t>е</w:t>
      </w:r>
      <w:r>
        <w:t xml:space="preserve">ментной базы конкурентов. Произходит </w:t>
      </w:r>
      <w:r>
        <w:rPr>
          <w:b/>
        </w:rPr>
        <w:t>опережающее</w:t>
      </w:r>
      <w:r>
        <w:t xml:space="preserve"> построение лидером — концентратором управления — структур и </w:t>
      </w:r>
      <w:r>
        <w:lastRenderedPageBreak/>
        <w:t>инфрастру</w:t>
      </w:r>
      <w:r>
        <w:t>к</w:t>
      </w:r>
      <w:r>
        <w:t>тур, которыми в будущем будет пользоваться и он, и как бы “поглощённые” им конкуре</w:t>
      </w:r>
      <w:r>
        <w:t>н</w:t>
      </w:r>
      <w:r>
        <w:t>ты.</w:t>
      </w:r>
    </w:p>
    <w:p w:rsidR="00CC5805" w:rsidRDefault="00CC5805">
      <w:pPr>
        <w:pStyle w:val="ad"/>
      </w:pPr>
      <w:r>
        <w:t>В наиболее совершенном виде при упреждающем вписывании всякое действие конкурента или противника не возпринимается вписывающей стороной в качестве ущерба, а приносит ей нек</w:t>
      </w:r>
      <w:r>
        <w:t>о</w:t>
      </w:r>
      <w:r>
        <w:t>торый положительный эффект.</w:t>
      </w:r>
    </w:p>
    <w:p w:rsidR="00CC5805" w:rsidRDefault="00CC5805">
      <w:pPr>
        <w:pStyle w:val="a0"/>
      </w:pPr>
      <w:r>
        <w:t xml:space="preserve">Упреждающее вписывание опирается на принцип: </w:t>
      </w:r>
    </w:p>
    <w:p w:rsidR="00CC5805" w:rsidRDefault="00CC5805">
      <w:pPr>
        <w:pStyle w:val="ad"/>
        <w:rPr>
          <w:b/>
        </w:rPr>
      </w:pPr>
      <w:r>
        <w:rPr>
          <w:b/>
        </w:rPr>
        <w:t xml:space="preserve">Цель оправдыва-Ю-т средства. </w:t>
      </w:r>
    </w:p>
    <w:p w:rsidR="00CC5805" w:rsidRDefault="00CC5805">
      <w:pPr>
        <w:pStyle w:val="a0"/>
      </w:pPr>
      <w:r>
        <w:t>В этой « </w:t>
      </w:r>
      <w:r>
        <w:rPr>
          <w:b/>
        </w:rPr>
        <w:t>Ю </w:t>
      </w:r>
      <w:r>
        <w:t>» вся разница: ошибочная цель — почти мгновенный эпизод в длительном процессе применения безошибочных средств, в отличие от разрушения, где заведомо дурные средства пятнают бл</w:t>
      </w:r>
      <w:r>
        <w:t>а</w:t>
      </w:r>
      <w:r>
        <w:t>гую цель.</w:t>
      </w:r>
    </w:p>
    <w:p w:rsidR="00CC5805" w:rsidRDefault="00CC5805">
      <w:pPr>
        <w:pStyle w:val="a0"/>
      </w:pPr>
      <w:r>
        <w:t xml:space="preserve">Упреждающее вписывание порождает иерархию структур с минимальным </w:t>
      </w:r>
      <w:r>
        <w:rPr>
          <w:i/>
        </w:rPr>
        <w:t xml:space="preserve">в сопоставлении с </w:t>
      </w:r>
      <w:r>
        <w:rPr>
          <w:b/>
          <w:i/>
        </w:rPr>
        <w:t>разрушением для интеграции обло</w:t>
      </w:r>
      <w:r>
        <w:rPr>
          <w:b/>
          <w:i/>
        </w:rPr>
        <w:t>м</w:t>
      </w:r>
      <w:r>
        <w:rPr>
          <w:b/>
          <w:i/>
        </w:rPr>
        <w:t>ков</w:t>
      </w:r>
      <w:r>
        <w:rPr>
          <w:i/>
        </w:rPr>
        <w:t xml:space="preserve"> </w:t>
      </w:r>
      <w:r>
        <w:t xml:space="preserve">количеством дефектов во всём её множестве векторов целей. </w:t>
      </w:r>
      <w:r>
        <w:rPr>
          <w:b/>
        </w:rPr>
        <w:t>Упреждающему вписыванию сопутствует и тенденция к форм</w:t>
      </w:r>
      <w:r>
        <w:rPr>
          <w:b/>
        </w:rPr>
        <w:t>и</w:t>
      </w:r>
      <w:r>
        <w:rPr>
          <w:b/>
        </w:rPr>
        <w:t>рованию соборного интеллекта</w:t>
      </w:r>
      <w:r>
        <w:t>. В процессе упреждающего впис</w:t>
      </w:r>
      <w:r>
        <w:t>ы</w:t>
      </w:r>
      <w:r>
        <w:t>вания образуется многорегиональный блок, обладающий колоссал</w:t>
      </w:r>
      <w:r>
        <w:t>ь</w:t>
      </w:r>
      <w:r>
        <w:t>ным запасом устойчивости по глубине идентичности во всём его множестве объективных и потенциальных векторов целей в сопоставлении с конгломератом, управляемым межр</w:t>
      </w:r>
      <w:r>
        <w:t>е</w:t>
      </w:r>
      <w:r>
        <w:t>гиональным центром.</w:t>
      </w:r>
    </w:p>
    <w:p w:rsidR="00CC5805" w:rsidRDefault="00CC5805">
      <w:pPr>
        <w:pStyle w:val="a0"/>
      </w:pPr>
      <w:r>
        <w:t>Кроме многорегиональных блоков в суперсистеме могут оказаться регионы, длительное время развивающиеся в информационной из</w:t>
      </w:r>
      <w:r>
        <w:t>о</w:t>
      </w:r>
      <w:r>
        <w:t>ляции от остальной суперсистемы. Изолированное самостоятельное развитие в таких условиях роднит изолированный регион и блок: они (совместно и порознь) обладают более высоким запасом устойчивости управления по глубине идентичности ве</w:t>
      </w:r>
      <w:r>
        <w:t>к</w:t>
      </w:r>
      <w:r>
        <w:t>торов целей.</w:t>
      </w:r>
    </w:p>
    <w:p w:rsidR="00CC5805" w:rsidRDefault="00CC5805">
      <w:pPr>
        <w:pStyle w:val="a0"/>
      </w:pPr>
      <w:r>
        <w:t>Концентрация управления может идти в суперсистеме двумя путями одновременно на каких-то этапах освоения ею потенциала ра</w:t>
      </w:r>
      <w:r>
        <w:t>з</w:t>
      </w:r>
      <w:r>
        <w:t>вития, но какие-то центры управления объективно в ней больше склонны к упреждающему вписыванию, а другие — к разрушению управления конкурентов и интеграции обло</w:t>
      </w:r>
      <w:r>
        <w:t>м</w:t>
      </w:r>
      <w:r>
        <w:t>ков.</w:t>
      </w:r>
    </w:p>
    <w:p w:rsidR="00CC5805" w:rsidRDefault="00CC5805">
      <w:pPr>
        <w:pStyle w:val="a0"/>
      </w:pPr>
      <w:r>
        <w:t>Поэтому на каком-то этапе процесса концентрации управления суперсистемой, объемлющей регионы, вероятно столкновение ме</w:t>
      </w:r>
      <w:r>
        <w:t>ж</w:t>
      </w:r>
      <w:r>
        <w:t xml:space="preserve">регионального конгломерата и многорегионального блока. Результат такого столкновения определяется не совокупной </w:t>
      </w:r>
      <w:r>
        <w:lastRenderedPageBreak/>
        <w:t>мощностью ресу</w:t>
      </w:r>
      <w:r>
        <w:t>р</w:t>
      </w:r>
      <w:r>
        <w:t>сов каждой из конфликтующих сторон, а субъективным фактором, связанным главным образом с бл</w:t>
      </w:r>
      <w:r>
        <w:t>о</w:t>
      </w:r>
      <w:r>
        <w:t>ком.</w:t>
      </w:r>
    </w:p>
    <w:p w:rsidR="00CC5805" w:rsidRDefault="00CC5805">
      <w:pPr>
        <w:pStyle w:val="ad"/>
      </w:pPr>
      <w:r>
        <w:t>Блок имеет объективное преимущество перед конгломератом по запасу устойчивости процессов в блоке, обусловленному бол</w:t>
      </w:r>
      <w:r>
        <w:t>ь</w:t>
      </w:r>
      <w:r>
        <w:t>шей глубиной идентичности объективных и субъективных вект</w:t>
      </w:r>
      <w:r>
        <w:t>о</w:t>
      </w:r>
      <w:r>
        <w:t xml:space="preserve">ров целей. </w:t>
      </w:r>
    </w:p>
    <w:p w:rsidR="00CC5805" w:rsidRDefault="00CC5805">
      <w:pPr>
        <w:pStyle w:val="af0"/>
      </w:pPr>
      <w:r>
        <w:t>Но субъективный вектор целей центра управления блоком (центра обособившегося в блоке) может стать даже антагон</w:t>
      </w:r>
      <w:r>
        <w:t>и</w:t>
      </w:r>
      <w:r>
        <w:t>стичным к его же объективному и потенциальному векторам целей, прежде всего, — в результате информацио</w:t>
      </w:r>
      <w:r>
        <w:t>н</w:t>
      </w:r>
      <w:r>
        <w:t>но-алгоритмической агрессии межрегионального центра через не контролируемые центром блока контуры упра</w:t>
      </w:r>
      <w:r>
        <w:t>в</w:t>
      </w:r>
      <w:r>
        <w:t xml:space="preserve">ления. </w:t>
      </w:r>
    </w:p>
    <w:p w:rsidR="00CC5805" w:rsidRDefault="00CC5805">
      <w:pPr>
        <w:pStyle w:val="ad"/>
        <w:rPr>
          <w:i/>
        </w:rPr>
      </w:pPr>
      <w:r>
        <w:rPr>
          <w:i/>
        </w:rPr>
        <w:t>По этой причине блок не застрахован от разрушения его центра управления, общеблочных структур и инфраструктуры в ходе информационной агрессии межрегионального це</w:t>
      </w:r>
      <w:r>
        <w:rPr>
          <w:i/>
        </w:rPr>
        <w:t>н</w:t>
      </w:r>
      <w:r>
        <w:rPr>
          <w:i/>
        </w:rPr>
        <w:t>тра.</w:t>
      </w:r>
    </w:p>
    <w:p w:rsidR="00CC5805" w:rsidRDefault="00CC5805">
      <w:pPr>
        <w:pStyle w:val="a0"/>
      </w:pPr>
      <w:r>
        <w:t>Но от последствий такой агрессии не застрахован и межреги</w:t>
      </w:r>
      <w:r>
        <w:t>о</w:t>
      </w:r>
      <w:r>
        <w:t>нальный центр, поскольку вместе с элементными ресурсами блока и его обломками он интегрирует в себя и всю совокупность процессов, объективно протекающих в блоке, подчинённых объективному ве</w:t>
      </w:r>
      <w:r>
        <w:t>к</w:t>
      </w:r>
      <w:r>
        <w:t>тору целей блока. Поскольку объективные вектора целей блока обл</w:t>
      </w:r>
      <w:r>
        <w:t>а</w:t>
      </w:r>
      <w:r>
        <w:t>дают крайне низкой дефективностью, то интеграция блока в конгл</w:t>
      </w:r>
      <w:r>
        <w:t>о</w:t>
      </w:r>
      <w:r>
        <w:t>мерат требует в достаточно короткие сроки внедрить в объективные вектора целей блока дефекты. Для этого необходимо: остановить действие внутриблочных факторов устранения дефектов в векторах целей; и выявить господствующие в блоке вектора целей, поскольку внесение дефектов необходимо проводить в кратчайшее время и прицел</w:t>
      </w:r>
      <w:r>
        <w:t>ь</w:t>
      </w:r>
      <w:r>
        <w:t>но.</w:t>
      </w:r>
    </w:p>
    <w:p w:rsidR="00CC5805" w:rsidRDefault="00CC5805">
      <w:pPr>
        <w:pStyle w:val="ad"/>
      </w:pPr>
      <w:r>
        <w:t>Но возприятие объективного вектора целей блока в его соотнес</w:t>
      </w:r>
      <w:r>
        <w:t>е</w:t>
      </w:r>
      <w:r>
        <w:t>нии с вектором целей иерархически высшего объемлющего управления вплоть до иерархически наивысшего — дело субъе</w:t>
      </w:r>
      <w:r>
        <w:t>к</w:t>
      </w:r>
      <w:r>
        <w:t>тивное и не простое даже для центра управления блоком, а не то что для центра управления конглом</w:t>
      </w:r>
      <w:r>
        <w:t>е</w:t>
      </w:r>
      <w:r>
        <w:t xml:space="preserve">ратом. </w:t>
      </w:r>
    </w:p>
    <w:p w:rsidR="00CC5805" w:rsidRDefault="00CC5805">
      <w:pPr>
        <w:pStyle w:val="a0"/>
      </w:pPr>
      <w:r>
        <w:t>То есть при возприятии возможны ошибки, самой тяжёлой из которых является возприятие блока в качестве конгломерата, подобн</w:t>
      </w:r>
      <w:r>
        <w:t>о</w:t>
      </w:r>
      <w:r>
        <w:t>го собственному. Другими словами, труднее всего оценить вектор ошибки управления по отношению к иерархически Наивысшему, т.е. п</w:t>
      </w:r>
      <w:r>
        <w:t>о</w:t>
      </w:r>
      <w:r>
        <w:t xml:space="preserve">тенциальный вектор целей блока. </w:t>
      </w:r>
      <w:r>
        <w:lastRenderedPageBreak/>
        <w:t>Неидентифицированность (невыявленность) вектора ошибки управления поглощаемой системы — основа непредсказуемости последствий поглощения, т.е. вероятнос</w:t>
      </w:r>
      <w:r>
        <w:t>т</w:t>
      </w:r>
      <w:r>
        <w:t>ная предопределённость катастрофического разрешения неопред</w:t>
      </w:r>
      <w:r>
        <w:t>е</w:t>
      </w:r>
      <w:r>
        <w:t>лённостей в собственном управлении конгл</w:t>
      </w:r>
      <w:r>
        <w:t>о</w:t>
      </w:r>
      <w:r>
        <w:t>мерата.</w:t>
      </w:r>
    </w:p>
    <w:p w:rsidR="00CC5805" w:rsidRDefault="00CC5805">
      <w:pPr>
        <w:pStyle w:val="a0"/>
      </w:pPr>
      <w:r>
        <w:t>Вторая сторона идентификации векторов целей связана с цейтн</w:t>
      </w:r>
      <w:r>
        <w:t>о</w:t>
      </w:r>
      <w:r>
        <w:t>том, в котором оказывается межрегиональный центр в процессе и</w:t>
      </w:r>
      <w:r>
        <w:t>н</w:t>
      </w:r>
      <w:r>
        <w:t>теграции достаточно обширного блока в конгломерат. Дело в том, что, пока блок управлялся своим центром управления, можно было довольно точно ра</w:t>
      </w:r>
      <w:r w:rsidR="00406174">
        <w:t>з</w:t>
      </w:r>
      <w:r>
        <w:t>познать объективный общеблочный вектор ц</w:t>
      </w:r>
      <w:r>
        <w:t>е</w:t>
      </w:r>
      <w:r>
        <w:t>лей и субъективный вектор целей блока, но труднее всего оценить потенциальный вектор целей блока, содержащий реальные возмо</w:t>
      </w:r>
      <w:r>
        <w:t>ж</w:t>
      </w:r>
      <w:r>
        <w:t>ности, не изпользуемые его центром управления по субъективным прич</w:t>
      </w:r>
      <w:r>
        <w:t>и</w:t>
      </w:r>
      <w:r>
        <w:t>нам.</w:t>
      </w:r>
    </w:p>
    <w:p w:rsidR="00CC5805" w:rsidRDefault="00CC5805">
      <w:pPr>
        <w:pStyle w:val="a0"/>
      </w:pPr>
      <w:r>
        <w:t>Цели в векторах всегда связаны с объективными процессами широкого частотного диапазона. Низкочастотные колебательные пр</w:t>
      </w:r>
      <w:r>
        <w:t>о</w:t>
      </w:r>
      <w:r>
        <w:t>цессы в природе обычно более энергоёмки, чем высокочастотные однокачественные с ними процессы и поглощают энергию и алгоритмику высокочастотных с течением времени. Кроме того, с выс</w:t>
      </w:r>
      <w:r>
        <w:t>о</w:t>
      </w:r>
      <w:r>
        <w:t>кочастотным процессом может быть информационно-алгорит</w:t>
      </w:r>
      <w:r>
        <w:softHyphen/>
        <w:t>мически связан низкочастотный процесс, огибающий плавной кривой макс</w:t>
      </w:r>
      <w:r>
        <w:t>и</w:t>
      </w:r>
      <w:r>
        <w:t>мумы или минимумы высокочастотного, примером чего является амплитудная модуляция в звуковом р</w:t>
      </w:r>
      <w:r>
        <w:t>а</w:t>
      </w:r>
      <w:r>
        <w:t>диовещании</w:t>
      </w:r>
      <w:r>
        <w:rPr>
          <w:rStyle w:val="afe"/>
        </w:rPr>
        <w:footnoteReference w:id="91"/>
      </w:r>
      <w:r>
        <w:t>.</w:t>
      </w:r>
    </w:p>
    <w:p w:rsidR="00CC5805" w:rsidRDefault="00CC5805">
      <w:pPr>
        <w:pStyle w:val="a0"/>
      </w:pPr>
      <w:r>
        <w:t>Реакция блока на попытку его интеграции в конгломерат протек</w:t>
      </w:r>
      <w:r>
        <w:t>а</w:t>
      </w:r>
      <w:r>
        <w:t>ет во всех частотных диапазонах взаимодействия. Идентификация низкочастотных процессов (несущих большую энергию) и проце</w:t>
      </w:r>
      <w:r>
        <w:t>с</w:t>
      </w:r>
      <w:r>
        <w:t xml:space="preserve">сов-огибающих требует длительного времени, чего </w:t>
      </w:r>
      <w:r>
        <w:lastRenderedPageBreak/>
        <w:t>нет в цейтноте; либо же требует обращения к структурам внешнего управления, к</w:t>
      </w:r>
      <w:r>
        <w:t>о</w:t>
      </w:r>
      <w:r>
        <w:t>торые длительное время вели наблюдение за блоком и возможно также пр</w:t>
      </w:r>
      <w:r>
        <w:t>и</w:t>
      </w:r>
      <w:r>
        <w:t>нимали участие в управлении им и имеют свои виды на будущее в отношении и блока, и конгломерата. При этом дело у</w:t>
      </w:r>
      <w:r>
        <w:t>с</w:t>
      </w:r>
      <w:r>
        <w:t>ложняется и тем, что активизируются процессы, связанные с поте</w:t>
      </w:r>
      <w:r>
        <w:t>н</w:t>
      </w:r>
      <w:r>
        <w:t>циальным вектором целей блока, интенсивность которых была н</w:t>
      </w:r>
      <w:r>
        <w:t>и</w:t>
      </w:r>
      <w:r>
        <w:t>чтожна до начала интеграции блока в конгломерат (собственно вследствие этого попытка поглощения блока конгломератом и стан</w:t>
      </w:r>
      <w:r>
        <w:t>о</w:t>
      </w:r>
      <w:r>
        <w:t xml:space="preserve">вится возможной). </w:t>
      </w:r>
    </w:p>
    <w:p w:rsidR="00CC5805" w:rsidRDefault="00CC5805">
      <w:pPr>
        <w:pStyle w:val="a0"/>
      </w:pPr>
      <w:r>
        <w:t xml:space="preserve">Об этих процессах имеет представление не просто внешнее, </w:t>
      </w:r>
      <w:r>
        <w:rPr>
          <w:i/>
        </w:rPr>
        <w:t>а только иерархически Наивысшее по отношению к суперсистеме управление, которому межрегиональный центр пока противи</w:t>
      </w:r>
      <w:r>
        <w:rPr>
          <w:i/>
        </w:rPr>
        <w:t>т</w:t>
      </w:r>
      <w:r>
        <w:rPr>
          <w:i/>
        </w:rPr>
        <w:t>ся.</w:t>
      </w:r>
      <w:r>
        <w:t xml:space="preserve"> </w:t>
      </w:r>
    </w:p>
    <w:p w:rsidR="00CC5805" w:rsidRDefault="00CC5805">
      <w:pPr>
        <w:pStyle w:val="a0"/>
      </w:pPr>
      <w:r>
        <w:t>Но глубина идентичности вектора целей иерархически высшего управления и объективного вектора целей блока в силу построения блока методом упреждающего вписывания вероятно глубже, чем у межрегионального центра, поскольку, в отличие от блока, постро</w:t>
      </w:r>
      <w:r>
        <w:t>е</w:t>
      </w:r>
      <w:r>
        <w:t>ние конгломерата предполагает и антагонизацию фундаментальной и адаптационной частей информационного обеспечения. Поэтому по</w:t>
      </w:r>
      <w:r>
        <w:t>д</w:t>
      </w:r>
      <w:r>
        <w:t>держка блока Свыше более вероятна, чем поддержка Свыше конгл</w:t>
      </w:r>
      <w:r>
        <w:t>о</w:t>
      </w:r>
      <w:r>
        <w:t>мерата.</w:t>
      </w:r>
    </w:p>
    <w:p w:rsidR="00CC5805" w:rsidRDefault="00CC5805">
      <w:pPr>
        <w:pStyle w:val="a0"/>
      </w:pPr>
      <w:r>
        <w:t>Обширность векторов целей блока; многократное дублирование без инверсий и антагонизмов одних и тех же целей в разных частных векторах целей в разных фрагментах блока, складывающиеся в теч</w:t>
      </w:r>
      <w:r>
        <w:t>е</w:t>
      </w:r>
      <w:r>
        <w:t>ние всего времени существования блока, соизмеримого со временем возникновения автономных регионов и межрегионального центра в суперсистеме; субъективизм возприятия вектора целей со стороны межрегионального центра; действие факторов возстановления автономного центра управления блоком по полной функции (или н</w:t>
      </w:r>
      <w:r>
        <w:t>е</w:t>
      </w:r>
      <w:r>
        <w:t>скольких центров, осуществляющих параллельное управление в нём и достигающих тождественности управления, прои</w:t>
      </w:r>
      <w:r w:rsidR="00A2561A">
        <w:t>з</w:t>
      </w:r>
      <w:r>
        <w:t>текающего от каждого из них); вероятностная предопределённость разрешения безкомпромиссного конфликта межрегионального центра с иерархич</w:t>
      </w:r>
      <w:r>
        <w:t>е</w:t>
      </w:r>
      <w:r>
        <w:t>ски высшим (объемлющим) управлением — не гарантирует межр</w:t>
      </w:r>
      <w:r>
        <w:t>е</w:t>
      </w:r>
      <w:r>
        <w:t>гиональный центр от вероятного возстановления управления в блоке по полной функции, причём с более высоким качеством и запасом устойчивости управления, чем прежде. За этим может последовать эффективное вписание конгломерата в блок благодаря низкому зап</w:t>
      </w:r>
      <w:r>
        <w:t>а</w:t>
      </w:r>
      <w:r>
        <w:t>су устойчивости периферии конгломерата по глубине идентичности векторов целей, поскольку возстановление управления блоком вер</w:t>
      </w:r>
      <w:r>
        <w:t>о</w:t>
      </w:r>
      <w:r>
        <w:t xml:space="preserve">ятно сопровождается выявлением (идентификацией) причин </w:t>
      </w:r>
      <w:r>
        <w:lastRenderedPageBreak/>
        <w:t>потери управления в нём, т.е. агрессия межрегионального центра перестаёт быть тайной для блока. Это тем более правильно, если соборный и</w:t>
      </w:r>
      <w:r>
        <w:t>н</w:t>
      </w:r>
      <w:r>
        <w:t>теллект блока уже разбужен агрессией конгломерата и его деятел</w:t>
      </w:r>
      <w:r>
        <w:t>ь</w:t>
      </w:r>
      <w:r>
        <w:t>ность реально проявляется хотя бы как вспышки, если не как непрерывный устойчивый пр</w:t>
      </w:r>
      <w:r>
        <w:t>о</w:t>
      </w:r>
      <w:r>
        <w:t>цесс.</w:t>
      </w:r>
    </w:p>
    <w:p w:rsidR="00CC5805" w:rsidRDefault="00CC5805">
      <w:pPr>
        <w:pStyle w:val="a0"/>
      </w:pPr>
      <w:r>
        <w:t>Если же ко времени начала поглощения блока конгломератом в блоке устойчиво функционирует соборный интеллект, ставший н</w:t>
      </w:r>
      <w:r>
        <w:t>о</w:t>
      </w:r>
      <w:r>
        <w:t>вым звеном в иерархически высшем по отношению к элементам суперсистемы упра</w:t>
      </w:r>
      <w:r>
        <w:t>в</w:t>
      </w:r>
      <w:r>
        <w:t xml:space="preserve">лении, то конгломерат просто обречён: </w:t>
      </w:r>
    </w:p>
    <w:p w:rsidR="00CC5805" w:rsidRDefault="00CC5805" w:rsidP="00CC5805">
      <w:pPr>
        <w:pStyle w:val="a9"/>
        <w:numPr>
          <w:ilvl w:val="0"/>
          <w:numId w:val="1"/>
        </w:numPr>
        <w:ind w:left="397" w:hanging="227"/>
      </w:pPr>
      <w:r>
        <w:t>во-первых, соборному интеллекту блока гарантирована иерарх</w:t>
      </w:r>
      <w:r>
        <w:t>и</w:t>
      </w:r>
      <w:r>
        <w:t xml:space="preserve">чески высшая поддержка; </w:t>
      </w:r>
    </w:p>
    <w:p w:rsidR="00CC5805" w:rsidRDefault="00CC5805" w:rsidP="00CC5805">
      <w:pPr>
        <w:pStyle w:val="a9"/>
        <w:numPr>
          <w:ilvl w:val="0"/>
          <w:numId w:val="1"/>
        </w:numPr>
        <w:ind w:left="397" w:hanging="227"/>
      </w:pPr>
      <w:r>
        <w:t>во-вторых, любой соборный интеллект сам по себе мощнее, чем сопряжённый интеллект конгломерата, пытающийся подменить собой его соборный инте</w:t>
      </w:r>
      <w:r>
        <w:t>л</w:t>
      </w:r>
      <w:r>
        <w:t>лект.</w:t>
      </w:r>
    </w:p>
    <w:p w:rsidR="00CC5805" w:rsidRDefault="00CC5805">
      <w:pPr>
        <w:pStyle w:val="a0"/>
      </w:pPr>
      <w:r>
        <w:t>Соотношение производительности и ресурсных запасов блока и конгломерата в этой ситуации роли играть не будет, поскольку пот</w:t>
      </w:r>
      <w:r>
        <w:t>е</w:t>
      </w:r>
      <w:r>
        <w:t>ря управления в конгломерате вероятностно предопределённо носит характер срыва управления, а регион, отколотый от конгломерата, объективно нуждается в осуществлении полной функции управления общесуперсистемной значимости, к осуществлению которой он сам в момент откола не способен, а блок её может дать. Поскольку дефе</w:t>
      </w:r>
      <w:r>
        <w:t>к</w:t>
      </w:r>
      <w:r>
        <w:t>тивность векторов целей в регионах конгломерата поддерживается искусственно, то для повышения запаса устойчивости управления вписываемым в блок регионам блочному центру управления как м</w:t>
      </w:r>
      <w:r>
        <w:t>и</w:t>
      </w:r>
      <w:r>
        <w:t>нимум достаточно не тормозить общесуперсистемных факторов ус</w:t>
      </w:r>
      <w:r>
        <w:t>т</w:t>
      </w:r>
      <w:r>
        <w:t>ранения дефектов в их векторах целей, а как максимум — целен</w:t>
      </w:r>
      <w:r>
        <w:t>а</w:t>
      </w:r>
      <w:r>
        <w:t>правленно устранять выявленные в регионах дефе</w:t>
      </w:r>
      <w:r>
        <w:t>к</w:t>
      </w:r>
      <w:r>
        <w:t>ты.</w:t>
      </w:r>
    </w:p>
    <w:p w:rsidR="00CC5805" w:rsidRDefault="00CC5805">
      <w:pPr>
        <w:pStyle w:val="a0"/>
      </w:pPr>
      <w:r>
        <w:t>Действия блока по отношению к регионам конгломерата являются теми же действиями, которые межрегиональный центр управления вынужден будет предпринять и сам для сохранения себя в конфликте с иерархически высшим (объемлющим) управлением, предполага</w:t>
      </w:r>
      <w:r>
        <w:t>ю</w:t>
      </w:r>
      <w:r>
        <w:t>щим освоение потенциала развития суперсистемы. Поэтому в своих действиях, проводя упреждающее вписывание, блок не противоречит тенденциям освоения потенциала развития; действия же межреги</w:t>
      </w:r>
      <w:r>
        <w:t>о</w:t>
      </w:r>
      <w:r>
        <w:t>нального центра в прошлом и в перспективе противоречат этой те</w:t>
      </w:r>
      <w:r>
        <w:t>н</w:t>
      </w:r>
      <w:r>
        <w:t>денции. Это и проявляется в упреждающем вписывании высокоча</w:t>
      </w:r>
      <w:r>
        <w:t>с</w:t>
      </w:r>
      <w:r>
        <w:t>тотных процессов в низкочастотные; если этого не делать, то выс</w:t>
      </w:r>
      <w:r>
        <w:t>о</w:t>
      </w:r>
      <w:r>
        <w:t>кочастотные, не вписанные процессы, порождают модулирующие их (объемлющие) не управляемые низкочастотные процессы, что выл</w:t>
      </w:r>
      <w:r>
        <w:t>и</w:t>
      </w:r>
      <w:r>
        <w:t xml:space="preserve">вается в неорганизованный </w:t>
      </w:r>
      <w:r>
        <w:lastRenderedPageBreak/>
        <w:t>выброс энергии с разрушением структур суперсистемы, её элементной базы, потерей ею информации. Выгл</w:t>
      </w:r>
      <w:r>
        <w:t>я</w:t>
      </w:r>
      <w:r>
        <w:t>дит это как срыв управления и по своему существу является разн</w:t>
      </w:r>
      <w:r>
        <w:t>о</w:t>
      </w:r>
      <w:r>
        <w:t>видностью катастрофического разрешения неопределённостей всле</w:t>
      </w:r>
      <w:r>
        <w:t>д</w:t>
      </w:r>
      <w:r>
        <w:t xml:space="preserve">ствие ошибочности в решении задачи о предсказуемости поведения (или отказа от решения такой задачи). </w:t>
      </w:r>
    </w:p>
    <w:p w:rsidR="00CC5805" w:rsidRDefault="00CC5805">
      <w:pPr>
        <w:pStyle w:val="a0"/>
      </w:pPr>
      <w:r>
        <w:t xml:space="preserve">Во избежание этого процесс управления должен идти в согласии с иерархически Наивысшим управлением, которое необходимо уметь выделить во множестве информационных потоков </w:t>
      </w:r>
      <w:r>
        <w:rPr>
          <w:i/>
        </w:rPr>
        <w:t>просто внешнего управления</w:t>
      </w:r>
      <w:r>
        <w:t xml:space="preserve"> в отношении суперсистемы и не отвергать его предупр</w:t>
      </w:r>
      <w:r>
        <w:t>е</w:t>
      </w:r>
      <w:r>
        <w:t>ждений, целесообразность которых может быть даже непонятной на уровне информированности суперси</w:t>
      </w:r>
      <w:r>
        <w:t>с</w:t>
      </w:r>
      <w:r>
        <w:t>темы.</w:t>
      </w:r>
    </w:p>
    <w:p w:rsidR="00CC5805" w:rsidRDefault="00CC5805">
      <w:pPr>
        <w:pStyle w:val="af2"/>
      </w:pPr>
      <w:r>
        <w:t>*          *         *</w:t>
      </w:r>
    </w:p>
    <w:p w:rsidR="00CC5805" w:rsidRDefault="00CC5805">
      <w:pPr>
        <w:pStyle w:val="ad"/>
      </w:pPr>
      <w:r>
        <w:t>По отношению к обществу, ра</w:t>
      </w:r>
      <w:r w:rsidR="0024221D">
        <w:t>з</w:t>
      </w:r>
      <w:r>
        <w:t>сматриваемому как суперсист</w:t>
      </w:r>
      <w:r>
        <w:t>е</w:t>
      </w:r>
      <w:r>
        <w:t>ма, это означает, что алгоритмика упреждающего вписывания дол</w:t>
      </w:r>
      <w:r>
        <w:t>ж</w:t>
      </w:r>
      <w:r>
        <w:t xml:space="preserve">на развёртываться, ориентируясь на переход к человечному типу строя психики как к единственно нормальному для людей. </w:t>
      </w:r>
      <w:r>
        <w:rPr>
          <w:b/>
        </w:rPr>
        <w:t>В этом случае — она наиболее эффективна в смысле достиж</w:t>
      </w:r>
      <w:r>
        <w:rPr>
          <w:b/>
        </w:rPr>
        <w:t>е</w:t>
      </w:r>
      <w:r>
        <w:rPr>
          <w:b/>
        </w:rPr>
        <w:t>ния целей и необратимости результатов, поскольку развё</w:t>
      </w:r>
      <w:r>
        <w:rPr>
          <w:b/>
        </w:rPr>
        <w:t>р</w:t>
      </w:r>
      <w:r>
        <w:rPr>
          <w:b/>
        </w:rPr>
        <w:t>тывается в русле Промысла и при прямой и опосредованной поддержке иерархически Наивысшего всеобъе</w:t>
      </w:r>
      <w:r>
        <w:rPr>
          <w:b/>
        </w:rPr>
        <w:t>м</w:t>
      </w:r>
      <w:r>
        <w:rPr>
          <w:b/>
        </w:rPr>
        <w:t>лющего управления.</w:t>
      </w:r>
    </w:p>
    <w:p w:rsidR="00CC5805" w:rsidRDefault="00CC5805">
      <w:pPr>
        <w:pStyle w:val="a0"/>
      </w:pPr>
      <w:r>
        <w:t>Тем не менее, и носители демонического типа строя психики м</w:t>
      </w:r>
      <w:r>
        <w:t>о</w:t>
      </w:r>
      <w:r>
        <w:t>гут в своём развитии выйти на осуществление ими концентрации управления методом упреждающего вписывания. Однако в этом сл</w:t>
      </w:r>
      <w:r>
        <w:t>у</w:t>
      </w:r>
      <w:r>
        <w:t>чае у них будут неизбежны конфликты с иерархически Наивысшим всеобъемлющим управлением как при осуществлении управления в пределах их автономного региона суперсистемы, так и за его пред</w:t>
      </w:r>
      <w:r>
        <w:t>е</w:t>
      </w:r>
      <w:r>
        <w:t>лами в границах суперсистемы в целом. При развёртывании алгори</w:t>
      </w:r>
      <w:r>
        <w:t>т</w:t>
      </w:r>
      <w:r>
        <w:t>мики упреждающего вписывания на основе демонического типа строя психики, при её неоспоримо более высокой эффективности, чем у алгоритмики разрушения и поглощения обломков, она неи</w:t>
      </w:r>
      <w:r>
        <w:t>з</w:t>
      </w:r>
      <w:r>
        <w:t>бежно будет приводить к срывам управления, ввергающим её пр</w:t>
      </w:r>
      <w:r>
        <w:t>и</w:t>
      </w:r>
      <w:r>
        <w:t>верженцев в катастрофу, из которой нет выхода, либо ставящим их на грань т</w:t>
      </w:r>
      <w:r>
        <w:t>а</w:t>
      </w:r>
      <w:r>
        <w:t>кой катастрофы.</w:t>
      </w:r>
    </w:p>
    <w:p w:rsidR="00CC5805" w:rsidRDefault="00CC5805">
      <w:pPr>
        <w:pStyle w:val="a0"/>
      </w:pPr>
      <w:r>
        <w:t>Дело в том, что разрушение автономных регионов и формиров</w:t>
      </w:r>
      <w:r>
        <w:t>а</w:t>
      </w:r>
      <w:r>
        <w:t xml:space="preserve">ние конгломерата — более очевидное и более слабое зло, нежели формирование блока методом упреждающего вписывания на основе демонического типа строя психики: Благодаря низкому </w:t>
      </w:r>
      <w:r>
        <w:lastRenderedPageBreak/>
        <w:t>качеству управления в конгломерате, низкому запасу устойчивости управл</w:t>
      </w:r>
      <w:r>
        <w:t>е</w:t>
      </w:r>
      <w:r>
        <w:t>ния в нём перейти от конгломерата к блоку и целостной суперсист</w:t>
      </w:r>
      <w:r>
        <w:t>е</w:t>
      </w:r>
      <w:r>
        <w:t>ме, в которых господствует человечный тип строя психики, проще, нежели от блока, в котором господствует демонический тип строя психики.</w:t>
      </w:r>
      <w:r>
        <w:rPr>
          <w:rStyle w:val="afe"/>
        </w:rPr>
        <w:footnoteReference w:id="92"/>
      </w:r>
    </w:p>
    <w:p w:rsidR="00CC5805" w:rsidRDefault="00CC5805">
      <w:pPr>
        <w:pStyle w:val="af2"/>
      </w:pPr>
      <w:r>
        <w:lastRenderedPageBreak/>
        <w:t>*                 *</w:t>
      </w:r>
      <w:r>
        <w:br/>
        <w:t>*</w:t>
      </w:r>
    </w:p>
    <w:p w:rsidR="00CC5805" w:rsidRDefault="00CC5805">
      <w:pPr>
        <w:pStyle w:val="a0"/>
      </w:pPr>
      <w:r>
        <w:t>При этом процесс поглощения блока конгломератом может с</w:t>
      </w:r>
      <w:r>
        <w:t>о</w:t>
      </w:r>
      <w:r>
        <w:t>провождаться попыткой навязать блоку конгломератные стереотипы ра</w:t>
      </w:r>
      <w:r w:rsidR="00406174">
        <w:t>з</w:t>
      </w:r>
      <w:r>
        <w:t>познавания иерархически высшего по отношению к суперсист</w:t>
      </w:r>
      <w:r>
        <w:t>е</w:t>
      </w:r>
      <w:r>
        <w:t>ме в целом управления. Успешность этой попытки зависит от вектора целей и устойчивости процесса иерархически высшего управления, о</w:t>
      </w:r>
      <w:r>
        <w:t>б</w:t>
      </w:r>
      <w:r>
        <w:t xml:space="preserve">щего по отношению к блоку и конгломерату, а именно — что оно предпочтёт на данном этапе: </w:t>
      </w:r>
    </w:p>
    <w:p w:rsidR="00CC5805" w:rsidRDefault="00CC5805" w:rsidP="00CC5805">
      <w:pPr>
        <w:pStyle w:val="a9"/>
        <w:numPr>
          <w:ilvl w:val="0"/>
          <w:numId w:val="1"/>
        </w:numPr>
        <w:ind w:left="397" w:hanging="227"/>
      </w:pPr>
      <w:r>
        <w:t>ускоренную концентрацию управления со стороны конгломер</w:t>
      </w:r>
      <w:r>
        <w:t>а</w:t>
      </w:r>
      <w:r>
        <w:t xml:space="preserve">та, дабы потом низвергнуть структуры управления им; </w:t>
      </w:r>
    </w:p>
    <w:p w:rsidR="00CC5805" w:rsidRDefault="00CC5805" w:rsidP="00CC5805">
      <w:pPr>
        <w:pStyle w:val="a9"/>
        <w:numPr>
          <w:ilvl w:val="0"/>
          <w:numId w:val="1"/>
        </w:numPr>
        <w:ind w:left="397" w:hanging="227"/>
      </w:pPr>
      <w:r>
        <w:t xml:space="preserve">формирование соборного интеллекта в блоке с поглощением конгломерата в блок до завершения концентрации управления по конгломератно-межрегиональному способу; </w:t>
      </w:r>
    </w:p>
    <w:p w:rsidR="00CC5805" w:rsidRDefault="00CC5805" w:rsidP="00CC5805">
      <w:pPr>
        <w:pStyle w:val="a9"/>
        <w:numPr>
          <w:ilvl w:val="0"/>
          <w:numId w:val="1"/>
        </w:numPr>
        <w:ind w:left="397" w:hanging="227"/>
      </w:pPr>
      <w:r>
        <w:t>обучение соборного интеллекта блока добру на примере агрессии конгломер</w:t>
      </w:r>
      <w:r>
        <w:t>а</w:t>
      </w:r>
      <w:r>
        <w:t>та.</w:t>
      </w:r>
    </w:p>
    <w:p w:rsidR="00CC5805" w:rsidRDefault="00CC5805">
      <w:pPr>
        <w:pStyle w:val="a0"/>
      </w:pPr>
      <w:r>
        <w:t xml:space="preserve">В целом же в </w:t>
      </w:r>
      <w:r>
        <w:rPr>
          <w:i/>
        </w:rPr>
        <w:t>ходе освоения потенциала развития суперсистемы</w:t>
      </w:r>
      <w:r>
        <w:t xml:space="preserve"> протекает процесс вытеснения примитивных схем управления более развитыми, обеспечивающими более высокое качество управления в смысле высвобождения ресурсов. При этом структурное и безструктурное управление становятся неразлич</w:t>
      </w:r>
      <w:r>
        <w:t>и</w:t>
      </w:r>
      <w:r>
        <w:t>мыми.</w:t>
      </w:r>
    </w:p>
    <w:p w:rsidR="00CC5805" w:rsidRDefault="00CC5805">
      <w:pPr>
        <w:pStyle w:val="a0"/>
      </w:pPr>
      <w:r>
        <w:t>Ранее было показано, что текущие элементные запасы устойчив</w:t>
      </w:r>
      <w:r>
        <w:t>о</w:t>
      </w:r>
      <w:r>
        <w:t>сти суперсистемы, а следовательно и её производительность, тем выше, чем меньше информационное состояние памяти элементов в процессе их функционирования отличается от опыта памяти суперсист</w:t>
      </w:r>
      <w:r>
        <w:t>е</w:t>
      </w:r>
      <w:r>
        <w:t xml:space="preserve">мы в целом, накопленного за всё время её пребывания в среде. К этому можно добавить: </w:t>
      </w:r>
      <w:r>
        <w:rPr>
          <w:i/>
        </w:rPr>
        <w:t>и чем быстрее доступны каждому из эл</w:t>
      </w:r>
      <w:r>
        <w:rPr>
          <w:i/>
        </w:rPr>
        <w:t>е</w:t>
      </w:r>
      <w:r>
        <w:rPr>
          <w:i/>
        </w:rPr>
        <w:t>ментов в процессе его деятельности свободные интеллектуальные ресурсы суперсистемы.</w:t>
      </w:r>
      <w:r>
        <w:t xml:space="preserve"> Это предполагает высокое быстродействие и проп</w:t>
      </w:r>
      <w:r>
        <w:t>у</w:t>
      </w:r>
      <w:r>
        <w:t>скную способность каналов информационного обмена между элементами по отношению ко времени, необходимому для обслуж</w:t>
      </w:r>
      <w:r>
        <w:t>и</w:t>
      </w:r>
      <w:r>
        <w:t>вания элементами частной цели, сто</w:t>
      </w:r>
      <w:r>
        <w:t>я</w:t>
      </w:r>
      <w:r>
        <w:t>щей перед каждым их них.</w:t>
      </w:r>
    </w:p>
    <w:p w:rsidR="00CC5805" w:rsidRDefault="00CC5805">
      <w:pPr>
        <w:pStyle w:val="a0"/>
      </w:pPr>
      <w:r>
        <w:t>Пользование внешней информацией, выходящей за пределы во</w:t>
      </w:r>
      <w:r>
        <w:t>з</w:t>
      </w:r>
      <w:r>
        <w:t xml:space="preserve">можностей собственного информационного обеспечения </w:t>
      </w:r>
      <w:r>
        <w:lastRenderedPageBreak/>
        <w:t>элемента, должно вероятностно предопределять более высокое качество его деятельности, чем игнорирование её. Именно по этой причине замусоривание информационной среды суперсистемы ложной информ</w:t>
      </w:r>
      <w:r>
        <w:t>а</w:t>
      </w:r>
      <w:r>
        <w:t>цией соответствует разрушению целостного управления суперсист</w:t>
      </w:r>
      <w:r>
        <w:t>е</w:t>
      </w:r>
      <w:r>
        <w:t>мой и является средством концентрации управления методом разр</w:t>
      </w:r>
      <w:r>
        <w:t>у</w:t>
      </w:r>
      <w:r>
        <w:t>шения с последующим поглощением обломков. Разпространение ложной информации, однако, позволяет иногда быстро устранять некие текущие ошибки управления, но дальнейшее развитие проце</w:t>
      </w:r>
      <w:r>
        <w:t>с</w:t>
      </w:r>
      <w:r>
        <w:t>са сопровождается возникновением ошибок управления, вызванных именно этой ложной информацией, которая никуда из суперсистемы не изчезает и на каком-то этапе становится основой ошибочного управления при извлечении ло</w:t>
      </w:r>
      <w:r>
        <w:t>ж</w:t>
      </w:r>
      <w:r>
        <w:t>ной информации из памяти.</w:t>
      </w:r>
    </w:p>
    <w:p w:rsidR="00CC5805" w:rsidRDefault="00CC5805">
      <w:pPr>
        <w:pStyle w:val="ad"/>
      </w:pPr>
      <w:r>
        <w:t>Именно по этой причине в обществе нет разницы между ложью из своекорыстия и “благодетельной” ложью “во спасение”, хотя общество этого и не понимает и лжёт безбожно. Кроме того, “благодетельная” безкорыстная ложь одного “во спасение” может оказаться “водой” на мельницу чьего-то своекор</w:t>
      </w:r>
      <w:r>
        <w:t>ы</w:t>
      </w:r>
      <w:r>
        <w:t>стия.</w:t>
      </w:r>
    </w:p>
    <w:p w:rsidR="00CC5805" w:rsidRDefault="00CC5805">
      <w:pPr>
        <w:pStyle w:val="a0"/>
      </w:pPr>
      <w:r>
        <w:t>Поэтому, когда заведомо ложная информация разпространяется в суперсистеме, то процесс освоения её потенциала сдерживается ею, становление соборного интеллекта тормозится, качество управления падает. И это приводит к вопросу об устойчивости управления в условиях, когда в замкнутую систему возможно поступление недост</w:t>
      </w:r>
      <w:r>
        <w:t>о</w:t>
      </w:r>
      <w:r>
        <w:t>верной информации, а также когда недостоверная информация де</w:t>
      </w:r>
      <w:r>
        <w:t>й</w:t>
      </w:r>
      <w:r>
        <w:t>ствительно попадает в систему.</w:t>
      </w:r>
    </w:p>
    <w:p w:rsidR="00CC5805" w:rsidRDefault="00CC5805">
      <w:pPr>
        <w:pStyle w:val="a0"/>
      </w:pPr>
      <w:r>
        <w:t>Всё разнообразие процессов управления можно соотнести с тремя типами алгоритмов выработки поведения замкнутой сист</w:t>
      </w:r>
      <w:r>
        <w:t>е</w:t>
      </w:r>
      <w:r>
        <w:t>мы.</w:t>
      </w:r>
    </w:p>
    <w:p w:rsidR="00CC5805" w:rsidRDefault="00CC5805">
      <w:pPr>
        <w:pStyle w:val="ad"/>
      </w:pPr>
      <w:r>
        <w:t>Во всех ниже ра</w:t>
      </w:r>
      <w:r w:rsidR="0024221D">
        <w:t>з</w:t>
      </w:r>
      <w:r>
        <w:t>сматриваемых случаях речь идёт об управлении по полной функции в ранее определённом смысле этого термина.</w:t>
      </w:r>
    </w:p>
    <w:p w:rsidR="00CC5805" w:rsidRDefault="00CC5805">
      <w:pPr>
        <w:pStyle w:val="a0"/>
      </w:pPr>
      <w:r>
        <w:rPr>
          <w:b/>
        </w:rPr>
        <w:t>ПЕРВЫЙ</w:t>
      </w:r>
      <w:r>
        <w:t xml:space="preserve"> тип алгоритмов выработки управляющего решения (поведения) показан на рис. 1. </w:t>
      </w:r>
    </w:p>
    <w:p w:rsidR="00CC5805" w:rsidRDefault="00CC5805">
      <w:pPr>
        <w:pStyle w:val="a0"/>
      </w:pPr>
    </w:p>
    <w:p w:rsidR="00CC5805" w:rsidRDefault="00CC5805">
      <w:pPr>
        <w:framePr w:hSpace="181" w:wrap="around" w:vAnchor="text" w:hAnchor="text" w:xAlign="center" w:y="1"/>
      </w:pPr>
      <w:r>
        <w:object w:dxaOrig="9522" w:dyaOrig="5815">
          <v:shape id="_x0000_i1030" type="#_x0000_t75" style="width:309.35pt;height:188.9pt" o:ole="">
            <v:imagedata r:id="rId34" o:title=""/>
          </v:shape>
          <o:OLEObject Type="Embed" ProgID="Visio.Drawing.6" ShapeID="_x0000_i1030" DrawAspect="Content" ObjectID="_1567399292" r:id="rId35"/>
        </w:object>
      </w:r>
    </w:p>
    <w:p w:rsidR="00CC5805" w:rsidRDefault="00CC5805">
      <w:pPr>
        <w:pStyle w:val="aff0"/>
        <w:framePr w:hSpace="181" w:wrap="around" w:vAnchor="text" w:hAnchor="text" w:xAlign="center" w:y="1"/>
      </w:pPr>
      <w:r>
        <w:t xml:space="preserve">Рис. </w:t>
      </w:r>
      <w:r>
        <w:fldChar w:fldCharType="begin"/>
      </w:r>
      <w:r>
        <w:instrText xml:space="preserve">SEQ Рис. \* ARABIC </w:instrText>
      </w:r>
      <w:r>
        <w:fldChar w:fldCharType="separate"/>
      </w:r>
      <w:r w:rsidR="00FF0EF8">
        <w:rPr>
          <w:noProof/>
        </w:rPr>
        <w:t>1</w:t>
      </w:r>
      <w:r>
        <w:fldChar w:fldCharType="end"/>
      </w:r>
      <w:r>
        <w:t xml:space="preserve">. Алгоритм управления, подчинённого непрестанно меняющимся </w:t>
      </w:r>
      <w:r w:rsidR="004238A3">
        <w:br/>
      </w:r>
      <w:r>
        <w:t>потребностям сиюминутн</w:t>
      </w:r>
      <w:r>
        <w:t>о</w:t>
      </w:r>
      <w:r>
        <w:t>сти</w:t>
      </w:r>
    </w:p>
    <w:p w:rsidR="00CC5805" w:rsidRDefault="00CC5805">
      <w:pPr>
        <w:pStyle w:val="a0"/>
        <w:spacing w:before="240"/>
      </w:pPr>
      <w:r>
        <w:t>Входной поток информации (внешние и внутренние обратные связи) поступает в преобразователь, где на основе сиюминутно тек</w:t>
      </w:r>
      <w:r>
        <w:t>у</w:t>
      </w:r>
      <w:r>
        <w:t>щей информации вырабатывается текущее управленческое решение, которое передаётся к и</w:t>
      </w:r>
      <w:r w:rsidR="00DF7B0B">
        <w:t>з</w:t>
      </w:r>
      <w:r>
        <w:t>полн</w:t>
      </w:r>
      <w:r>
        <w:t>и</w:t>
      </w:r>
      <w:r>
        <w:t>тельным органам.</w:t>
      </w:r>
    </w:p>
    <w:p w:rsidR="00CC5805" w:rsidRDefault="00CC5805">
      <w:pPr>
        <w:pStyle w:val="a0"/>
      </w:pPr>
      <w:r>
        <w:t>Возможны такие варианты сочетания входного потока информ</w:t>
      </w:r>
      <w:r>
        <w:t>а</w:t>
      </w:r>
      <w:r>
        <w:t>ции и характеристик преобразователя информации, вырабатывающ</w:t>
      </w:r>
      <w:r>
        <w:t>е</w:t>
      </w:r>
      <w:r>
        <w:t>го управленческое решение, в результате которых «самоуправляющаяся» таким образом система в действительности оказывается управляемой извне, если кто-то подаёт на её вход соответствующий поток информации, предвидя реакцию преобразователя на каждый из её вариантов.</w:t>
      </w:r>
    </w:p>
    <w:p w:rsidR="00CC5805" w:rsidRDefault="00CC5805">
      <w:pPr>
        <w:pStyle w:val="a0"/>
      </w:pPr>
      <w:r>
        <w:t>Но даже если такого управления извне и нет, то, непрестанно ре</w:t>
      </w:r>
      <w:r>
        <w:t>а</w:t>
      </w:r>
      <w:r>
        <w:t>гируя на сиюминутность и подчиняя текущей сиюминутности почти все свои ресурсы, система оказывается не в состоянии устойчиво ориентироваться на долгосрочную перспективу и, как следствие, — раб</w:t>
      </w:r>
      <w:r>
        <w:t>о</w:t>
      </w:r>
      <w:r>
        <w:t xml:space="preserve">тать на её осуществление. </w:t>
      </w:r>
    </w:p>
    <w:p w:rsidR="00CC5805" w:rsidRDefault="00CC5805">
      <w:pPr>
        <w:pStyle w:val="af0"/>
      </w:pPr>
      <w:r>
        <w:t xml:space="preserve">Для того чтобы устойчиво ориентироваться на длительную перспективу и устойчиво работать на её достижение, эту </w:t>
      </w:r>
      <w:r>
        <w:rPr>
          <w:u w:val="single"/>
        </w:rPr>
        <w:t>о</w:t>
      </w:r>
      <w:r>
        <w:rPr>
          <w:u w:val="single"/>
        </w:rPr>
        <w:t>п</w:t>
      </w:r>
      <w:r>
        <w:rPr>
          <w:u w:val="single"/>
        </w:rPr>
        <w:t>ределённую перспективу</w:t>
      </w:r>
      <w:r>
        <w:t xml:space="preserve"> необходимо помнить в каждый миг обработки сиюминутно поступающей информации в процессе выработки и осуществления управленч</w:t>
      </w:r>
      <w:r>
        <w:t>е</w:t>
      </w:r>
      <w:r>
        <w:t xml:space="preserve">ского решения. </w:t>
      </w:r>
    </w:p>
    <w:p w:rsidR="00CC5805" w:rsidRDefault="00CC5805">
      <w:pPr>
        <w:pStyle w:val="a0"/>
      </w:pPr>
      <w:r>
        <w:lastRenderedPageBreak/>
        <w:t>Если это достигнуто, то управление протекает по алгоритмам второго и третьего т</w:t>
      </w:r>
      <w:r>
        <w:t>и</w:t>
      </w:r>
      <w:r>
        <w:t>пов.</w:t>
      </w:r>
    </w:p>
    <w:p w:rsidR="00CC5805" w:rsidRDefault="00CC5805">
      <w:pPr>
        <w:pStyle w:val="a0"/>
      </w:pPr>
      <w:r>
        <w:rPr>
          <w:b/>
        </w:rPr>
        <w:t xml:space="preserve">ВТОРОЙ </w:t>
      </w:r>
      <w:r>
        <w:t xml:space="preserve">тип алгоритмов управления показан на рис. 2. </w:t>
      </w:r>
    </w:p>
    <w:p w:rsidR="00CC5805" w:rsidRDefault="00CC5805">
      <w:pPr>
        <w:framePr w:hSpace="181" w:wrap="around" w:vAnchor="text" w:hAnchor="text" w:xAlign="center" w:y="1"/>
      </w:pPr>
      <w:r>
        <w:object w:dxaOrig="9522" w:dyaOrig="5815">
          <v:shape id="_x0000_i1031" type="#_x0000_t75" style="width:309.35pt;height:188.9pt" o:ole="">
            <v:imagedata r:id="rId36" o:title=""/>
          </v:shape>
          <o:OLEObject Type="Embed" ProgID="Visio.Drawing.6" ShapeID="_x0000_i1031" DrawAspect="Content" ObjectID="_1567399293" r:id="rId37"/>
        </w:object>
      </w:r>
    </w:p>
    <w:p w:rsidR="00CC5805" w:rsidRPr="00F615F0" w:rsidRDefault="00CC5805">
      <w:pPr>
        <w:pStyle w:val="aff0"/>
        <w:framePr w:hSpace="181" w:wrap="around" w:vAnchor="text" w:hAnchor="text" w:xAlign="center" w:y="1"/>
      </w:pPr>
      <w:r>
        <w:t xml:space="preserve">Рис. </w:t>
      </w:r>
      <w:r>
        <w:fldChar w:fldCharType="begin"/>
      </w:r>
      <w:r>
        <w:instrText xml:space="preserve">SEQ Рис. \* ARABIC </w:instrText>
      </w:r>
      <w:r>
        <w:fldChar w:fldCharType="separate"/>
      </w:r>
      <w:r w:rsidR="00FF0EF8">
        <w:rPr>
          <w:noProof/>
        </w:rPr>
        <w:t>2</w:t>
      </w:r>
      <w:r>
        <w:fldChar w:fldCharType="end"/>
      </w:r>
      <w:r>
        <w:t xml:space="preserve"> Алгоритм управления, на основе включения потока </w:t>
      </w:r>
      <w:r>
        <w:br/>
        <w:t>текущей информации в память сист</w:t>
      </w:r>
      <w:r>
        <w:t>е</w:t>
      </w:r>
      <w:r>
        <w:t>мы</w:t>
      </w:r>
    </w:p>
    <w:p w:rsidR="00CC5805" w:rsidRDefault="00CC5805">
      <w:pPr>
        <w:pStyle w:val="a0"/>
        <w:spacing w:before="240"/>
      </w:pPr>
      <w:r>
        <w:t>Входной поток информации, попадая в систему, прежде всего загружается в её память. Преобразователь информации, вырабатыва</w:t>
      </w:r>
      <w:r>
        <w:t>ю</w:t>
      </w:r>
      <w:r>
        <w:t>щий управленческое решение, осуществляет выборку информации из памяти, соотнося накопленную памятью информацию с непрерывно поступающей информацией. Управленческое решение вырабатыв</w:t>
      </w:r>
      <w:r>
        <w:t>а</w:t>
      </w:r>
      <w:r>
        <w:t>ется по существу на основе всей информации памяти, вследствие ч</w:t>
      </w:r>
      <w:r>
        <w:t>е</w:t>
      </w:r>
      <w:r>
        <w:t>го система сохраняет в управлении устойчивую ориентацию на цели долгосрочной перспективы. Она оказывается способной их достичь потому, что не теряет долгосрочных целей в процессе выработки и осуществления управленческих решений в потоке текущей информ</w:t>
      </w:r>
      <w:r>
        <w:t>а</w:t>
      </w:r>
      <w:r>
        <w:t>ции. Отфильтровывая на основе информации памяти дестабилиз</w:t>
      </w:r>
      <w:r>
        <w:t>и</w:t>
      </w:r>
      <w:r>
        <w:t xml:space="preserve">рующую </w:t>
      </w:r>
      <w:r>
        <w:rPr>
          <w:u w:val="single"/>
        </w:rPr>
        <w:t>стратегическое управление</w:t>
      </w:r>
      <w:r>
        <w:t xml:space="preserve"> высокочастотную составля</w:t>
      </w:r>
      <w:r>
        <w:t>ю</w:t>
      </w:r>
      <w:r>
        <w:t>щую всевозможной «суеты», подчиняясь которой в алгоритмах пе</w:t>
      </w:r>
      <w:r>
        <w:t>р</w:t>
      </w:r>
      <w:r>
        <w:t>вого типа, система теряет цели долгосрочной перспективы и уклон</w:t>
      </w:r>
      <w:r>
        <w:t>я</w:t>
      </w:r>
      <w:r>
        <w:t>ется от них в процессе управления, управляясь в русле алгоритмов третьего типа, система сохраняет устойчивость работы.</w:t>
      </w:r>
    </w:p>
    <w:p w:rsidR="00CC5805" w:rsidRDefault="00CC5805">
      <w:pPr>
        <w:pStyle w:val="a0"/>
      </w:pPr>
      <w:r>
        <w:t>Тем не менее, при непосредственной загрузке в память пост</w:t>
      </w:r>
      <w:r>
        <w:t>у</w:t>
      </w:r>
      <w:r>
        <w:t xml:space="preserve">пающей текущей информации возможны поражения </w:t>
      </w:r>
      <w:r>
        <w:lastRenderedPageBreak/>
        <w:t>содержимого памяти и её структурной организации, аналогичные по своему хара</w:t>
      </w:r>
      <w:r>
        <w:t>к</w:t>
      </w:r>
      <w:r>
        <w:t>теру поражениям компьютерными вирусами файловой системы ж</w:t>
      </w:r>
      <w:r>
        <w:t>ё</w:t>
      </w:r>
      <w:r>
        <w:t>сткого диска и информации файлов, в ней хранящихся. Они могут затраг</w:t>
      </w:r>
      <w:r>
        <w:t>и</w:t>
      </w:r>
      <w:r>
        <w:t>вать как базы данных, так и алгоритмы, на основе которых преобразователь информации вырабатывает управленческое реш</w:t>
      </w:r>
      <w:r>
        <w:t>е</w:t>
      </w:r>
      <w:r>
        <w:t>ние.</w:t>
      </w:r>
    </w:p>
    <w:p w:rsidR="00CC5805" w:rsidRDefault="00CC5805">
      <w:pPr>
        <w:pStyle w:val="a0"/>
      </w:pPr>
      <w:r>
        <w:t>Иными словами, необходима защита памяти, — из которой преобразователь черпает необходимую информацию в процессе выр</w:t>
      </w:r>
      <w:r>
        <w:t>а</w:t>
      </w:r>
      <w:r>
        <w:t>ботки управленческого решения. Это приводит к алгоритму третьего типа.</w:t>
      </w:r>
    </w:p>
    <w:p w:rsidR="00CC5805" w:rsidRDefault="00CC5805">
      <w:pPr>
        <w:pStyle w:val="a0"/>
      </w:pPr>
      <w:r>
        <w:rPr>
          <w:b/>
        </w:rPr>
        <w:t>ТРЕТИЙ</w:t>
      </w:r>
      <w:r>
        <w:t xml:space="preserve"> тип алгоритмов управления показан на рис. 3. </w:t>
      </w:r>
    </w:p>
    <w:p w:rsidR="00CC5805" w:rsidRDefault="00CC5805">
      <w:pPr>
        <w:pStyle w:val="aff2"/>
        <w:framePr w:hSpace="180" w:wrap="around" w:vAnchor="text" w:hAnchor="text" w:y="1"/>
      </w:pPr>
      <w:r>
        <w:object w:dxaOrig="9457" w:dyaOrig="6058">
          <v:shape id="_x0000_i1032" type="#_x0000_t75" style="width:315.35pt;height:202.1pt" o:ole="">
            <v:imagedata r:id="rId38" o:title=""/>
          </v:shape>
          <o:OLEObject Type="Embed" ProgID="Visio.Drawing.6" ShapeID="_x0000_i1032" DrawAspect="Content" ObjectID="_1567399294" r:id="rId39"/>
        </w:object>
      </w:r>
    </w:p>
    <w:p w:rsidR="00CC5805" w:rsidRDefault="00CC5805">
      <w:pPr>
        <w:pStyle w:val="aff0"/>
        <w:framePr w:hSpace="180" w:wrap="around" w:vAnchor="text" w:hAnchor="text" w:y="1"/>
      </w:pPr>
      <w:r>
        <w:t xml:space="preserve">Рис. </w:t>
      </w:r>
      <w:r>
        <w:fldChar w:fldCharType="begin"/>
      </w:r>
      <w:r>
        <w:instrText xml:space="preserve">SEQ Рис. \* ARABIC </w:instrText>
      </w:r>
      <w:r>
        <w:fldChar w:fldCharType="separate"/>
      </w:r>
      <w:r w:rsidR="00FF0EF8">
        <w:rPr>
          <w:noProof/>
        </w:rPr>
        <w:t>3</w:t>
      </w:r>
      <w:r>
        <w:fldChar w:fldCharType="end"/>
      </w:r>
      <w:r>
        <w:t xml:space="preserve"> Алгоритм управления с защитой памяти системы </w:t>
      </w:r>
      <w:r>
        <w:br/>
        <w:t>от накопления недостоверной информации</w:t>
      </w:r>
    </w:p>
    <w:p w:rsidR="00CC5805" w:rsidRDefault="00CC5805">
      <w:pPr>
        <w:pStyle w:val="aff0"/>
      </w:pPr>
    </w:p>
    <w:p w:rsidR="00CC5805" w:rsidRDefault="00CC5805">
      <w:pPr>
        <w:pStyle w:val="a0"/>
      </w:pPr>
      <w:r>
        <w:t>В нём всё произходит, как и во втором типе, но перед загрузкой в память входного потока информации он пропускается через алг</w:t>
      </w:r>
      <w:r>
        <w:t>о</w:t>
      </w:r>
      <w:r>
        <w:t>ритм-сторож, которы</w:t>
      </w:r>
      <w:r w:rsidR="00D9614C">
        <w:t>й</w:t>
      </w:r>
      <w:r>
        <w:t xml:space="preserve"> выявляет недостоверную и сомнительную информацию, в том числе и попытки прямого и косвенного (опосред</w:t>
      </w:r>
      <w:r>
        <w:t>о</w:t>
      </w:r>
      <w:r>
        <w:t>ванного) управления извне, для того, чтобы выработка управленч</w:t>
      </w:r>
      <w:r>
        <w:t>е</w:t>
      </w:r>
      <w:r>
        <w:t xml:space="preserve">ского решения </w:t>
      </w:r>
      <w:r w:rsidR="00EC6BFC">
        <w:t xml:space="preserve">основывалась </w:t>
      </w:r>
      <w:r>
        <w:t>только на информации, признанной достоверной. В тех случаях, когда возникают затруднения с опред</w:t>
      </w:r>
      <w:r>
        <w:t>е</w:t>
      </w:r>
      <w:r>
        <w:t>лением качества информации, алгоритм — сторож памяти — помещает её в специал</w:t>
      </w:r>
      <w:r>
        <w:t>и</w:t>
      </w:r>
      <w:r>
        <w:t xml:space="preserve">зированную область памяти, показанную на рис. 3 блоком, названным «Карантин», для </w:t>
      </w:r>
      <w:r>
        <w:lastRenderedPageBreak/>
        <w:t>последующего выяснения её достоверн</w:t>
      </w:r>
      <w:r>
        <w:t>о</w:t>
      </w:r>
      <w:r>
        <w:t>сти. Алгоритм, показанный на рис. 3, предполагает, что блок под названием «Преобразователь информации» обладает в системе наивысшими полномочиями. Потому он может перемещать информацию из «Карантина» в область нормальной «Памяти» и изменять «Алг</w:t>
      </w:r>
      <w:r>
        <w:t>о</w:t>
      </w:r>
      <w:r>
        <w:t>ритм — сторож памяти» по мере накопления системой опыта взаимоде</w:t>
      </w:r>
      <w:r>
        <w:t>й</w:t>
      </w:r>
      <w:r>
        <w:t>ствия со средой, что требует в процессе управления переоценки содержимого памяти по категориям «достоверно», «ло</w:t>
      </w:r>
      <w:r>
        <w:t>ж</w:t>
      </w:r>
      <w:r>
        <w:t>но», «сомнительно», «не определённо».</w:t>
      </w:r>
    </w:p>
    <w:p w:rsidR="00CC5805" w:rsidRDefault="00CC5805">
      <w:pPr>
        <w:pStyle w:val="a0"/>
      </w:pPr>
      <w:r>
        <w:t>Бросающаяся в глаза разница в поведении систем, управляющи</w:t>
      </w:r>
      <w:r>
        <w:t>х</w:t>
      </w:r>
      <w:r>
        <w:t>ся на основе алгоритмов первого типа и алгоритмов второго и третьего типов, состоит в том, что изменение входного информационного п</w:t>
      </w:r>
      <w:r>
        <w:t>о</w:t>
      </w:r>
      <w:r>
        <w:t>тока в алгоритмах первого типа вызывает немедленное (по отношению к быстродействию «Преобразователя информации») изменение управления; в алгоритмах второго и третьего типа изменение входн</w:t>
      </w:r>
      <w:r>
        <w:t>о</w:t>
      </w:r>
      <w:r>
        <w:t>го потока информации может вообще не вызвать никакого видимого изменения в управлении либо может вызвать изменения в управл</w:t>
      </w:r>
      <w:r>
        <w:t>е</w:t>
      </w:r>
      <w:r>
        <w:t>нии спустя какое-то, подчас весьма продолжительное, время. Если же в алгоритм выработки управленческого решения включается прогноз поведения системы (изпользуется схема «предиктор-корректор»), то изменение управления может упреждать изменение потока входной информации. Однако, несмотря на такое извне вид</w:t>
      </w:r>
      <w:r>
        <w:t>и</w:t>
      </w:r>
      <w:r>
        <w:t>мое безразличие в поведении системы по отношению ко входному потоку информации, в алгоритмах второго и третьего типов входная информация не игн</w:t>
      </w:r>
      <w:r>
        <w:t>о</w:t>
      </w:r>
      <w:r>
        <w:t>рируется. В сопоставлении их с алгоритмами первого типа в них она обрабатывается иначе: так, чтобы она была подчинённой достиж</w:t>
      </w:r>
      <w:r>
        <w:t>е</w:t>
      </w:r>
      <w:r>
        <w:t>нию целей долгосрочной перспективы или, чтобы на её основе в</w:t>
      </w:r>
      <w:r>
        <w:t>ы</w:t>
      </w:r>
      <w:r>
        <w:t>явилась невозможность достижения системой ранее определённой для упра</w:t>
      </w:r>
      <w:r>
        <w:t>в</w:t>
      </w:r>
      <w:r>
        <w:t>ления ею перспективы</w:t>
      </w:r>
      <w:r>
        <w:rPr>
          <w:rStyle w:val="afe"/>
          <w:sz w:val="24"/>
        </w:rPr>
        <w:footnoteReference w:id="93"/>
      </w:r>
      <w:r>
        <w:t xml:space="preserve">. </w:t>
      </w:r>
    </w:p>
    <w:p w:rsidR="00CC5805" w:rsidRDefault="00CC5805">
      <w:pPr>
        <w:pStyle w:val="ad"/>
      </w:pPr>
      <w:r>
        <w:t>Алгоритмы третьего типа из числа описанных обладают наивы</w:t>
      </w:r>
      <w:r>
        <w:t>с</w:t>
      </w:r>
      <w:r>
        <w:t>шей помехоустойчивостью как по отношению к высокочасто</w:t>
      </w:r>
      <w:r>
        <w:t>т</w:t>
      </w:r>
      <w:r>
        <w:t>ным шумам среды и собственным шумам системы, так и по отнош</w:t>
      </w:r>
      <w:r>
        <w:t>е</w:t>
      </w:r>
      <w:r>
        <w:t xml:space="preserve">нию к попыткам управления системой извне, направленным на то, чтобы подчинить себе управление на основе </w:t>
      </w:r>
      <w:r>
        <w:lastRenderedPageBreak/>
        <w:t>деятельности её со</w:t>
      </w:r>
      <w:r>
        <w:t>б</w:t>
      </w:r>
      <w:r>
        <w:t>ственного преобразователя информации или изключить его из процесса управления.</w:t>
      </w:r>
    </w:p>
    <w:p w:rsidR="00CC5805" w:rsidRDefault="00CC5805">
      <w:pPr>
        <w:pStyle w:val="ad"/>
      </w:pPr>
      <w:r>
        <w:t>Вынужденность перехода в управлении от алгоритма третьего типа к алгоритму первого типа под давлением обстоятельств должна ра</w:t>
      </w:r>
      <w:r w:rsidR="0024221D">
        <w:t>з</w:t>
      </w:r>
      <w:r>
        <w:t>сматриваться как чрезвычайная ситуация, аварийный режим управления, в котором первоприоритетной задачей упра</w:t>
      </w:r>
      <w:r>
        <w:t>в</w:t>
      </w:r>
      <w:r>
        <w:t>ления является выявление внутренних резервов системы и резе</w:t>
      </w:r>
      <w:r>
        <w:t>р</w:t>
      </w:r>
      <w:r>
        <w:t>вов внешних обстоятельств, изпользование которых позволяет возстановить нормальное управление по алгоритму третьего т</w:t>
      </w:r>
      <w:r>
        <w:t>и</w:t>
      </w:r>
      <w:r>
        <w:t>па.</w:t>
      </w:r>
    </w:p>
    <w:p w:rsidR="00CC5805" w:rsidRDefault="00CC5805">
      <w:pPr>
        <w:pStyle w:val="a0"/>
      </w:pPr>
      <w:r>
        <w:t>Только это позволяет реализовать запас устойчивости системы, поддерживая в течение некоторого времени управление по алгори</w:t>
      </w:r>
      <w:r>
        <w:t>т</w:t>
      </w:r>
      <w:r>
        <w:t>мам первого типа. При принципиальном отказе перейти от алгори</w:t>
      </w:r>
      <w:r>
        <w:t>т</w:t>
      </w:r>
      <w:r>
        <w:t>мов управления первого типа к алгоритмам управления третьего т</w:t>
      </w:r>
      <w:r>
        <w:t>и</w:t>
      </w:r>
      <w:r>
        <w:t>па, запас устойчивости системы необратимо и</w:t>
      </w:r>
      <w:r w:rsidR="00A2561A">
        <w:t>з</w:t>
      </w:r>
      <w:r>
        <w:t>черпывается. По с</w:t>
      </w:r>
      <w:r>
        <w:t>у</w:t>
      </w:r>
      <w:r>
        <w:t>ществу такая стратегия управления является гарантированным пер</w:t>
      </w:r>
      <w:r>
        <w:t>е</w:t>
      </w:r>
      <w:r>
        <w:t>носом необратимой катастрофы в будущее. Эта стратегия достаточно часто находит своё выражение в общеизвестной фразе: «Некогда тут думать и обсуждать! — работать надо: сами видите, какие обсто</w:t>
      </w:r>
      <w:r>
        <w:t>я</w:t>
      </w:r>
      <w:r>
        <w:t>тельства сложились». Но приверженность этой стратегии приводит к тому, что катастрофа неизбежно наступает, если обстоятельства не изменяются сами собой. Этого, как известно, не бывает, поскольку обстоятельства изменяются под воздействием того или иного упра</w:t>
      </w:r>
      <w:r>
        <w:t>в</w:t>
      </w:r>
      <w:r>
        <w:t>ления.</w:t>
      </w:r>
    </w:p>
    <w:p w:rsidR="00CC5805" w:rsidRDefault="00CC5805">
      <w:pPr>
        <w:pStyle w:val="a0"/>
      </w:pPr>
      <w:r>
        <w:t>Когда заведомо недостоверная информация в суперсистеме отсутствует либо в ней господствуют алгоритмы управления третьего типа, эффективность которых достаточна, то (в случае освоения поте</w:t>
      </w:r>
      <w:r>
        <w:t>н</w:t>
      </w:r>
      <w:r>
        <w:t>циала быстродействия и пропускной способности каналов информ</w:t>
      </w:r>
      <w:r>
        <w:t>а</w:t>
      </w:r>
      <w:r>
        <w:t>ционного обмена) все структуры в иерархической лестнице — от эл</w:t>
      </w:r>
      <w:r>
        <w:t>е</w:t>
      </w:r>
      <w:r>
        <w:t>мента до суперсистемы — становятся субъективно неустойчив</w:t>
      </w:r>
      <w:r>
        <w:t>ы</w:t>
      </w:r>
      <w:r>
        <w:t>ми. Субъективная неустойчивость понимается в том смысле, что, е</w:t>
      </w:r>
      <w:r>
        <w:t>с</w:t>
      </w:r>
      <w:r>
        <w:t>ли структура, несущая какую-то информацию и алгоритмику, сталкив</w:t>
      </w:r>
      <w:r>
        <w:t>а</w:t>
      </w:r>
      <w:r>
        <w:t xml:space="preserve">ется с непомерным для неё давлением среды, то </w:t>
      </w:r>
      <w:r>
        <w:rPr>
          <w:i/>
        </w:rPr>
        <w:t>изходя из повыш</w:t>
      </w:r>
      <w:r>
        <w:rPr>
          <w:i/>
        </w:rPr>
        <w:t>е</w:t>
      </w:r>
      <w:r>
        <w:rPr>
          <w:i/>
        </w:rPr>
        <w:t xml:space="preserve">ния качества управления </w:t>
      </w:r>
      <w:r>
        <w:rPr>
          <w:b/>
          <w:i/>
        </w:rPr>
        <w:t>суперсистемой в целом</w:t>
      </w:r>
      <w:r>
        <w:rPr>
          <w:i/>
        </w:rPr>
        <w:t>,</w:t>
      </w:r>
      <w:r>
        <w:t xml:space="preserve"> может оказаться в</w:t>
      </w:r>
      <w:r>
        <w:t>ы</w:t>
      </w:r>
      <w:r>
        <w:t>годнее переразпределить информационно-алгоритмическую н</w:t>
      </w:r>
      <w:r>
        <w:t>а</w:t>
      </w:r>
      <w:r>
        <w:t>грузку элементов суперсистемы. Это под силу только для соборного инте</w:t>
      </w:r>
      <w:r>
        <w:t>л</w:t>
      </w:r>
      <w:r>
        <w:t>лекта, мощного внешнего управления и иерархически Наивысшего управл</w:t>
      </w:r>
      <w:r>
        <w:t>е</w:t>
      </w:r>
      <w:r>
        <w:t>ния.</w:t>
      </w:r>
    </w:p>
    <w:p w:rsidR="00CC5805" w:rsidRDefault="00CC5805">
      <w:pPr>
        <w:pStyle w:val="af0"/>
      </w:pPr>
      <w:r>
        <w:lastRenderedPageBreak/>
        <w:t>Поскольку неопределённое внешнее управление может быть и агрессивным по отношению к суперсистеме и её элементам, то вопрос о различении източников внешних информацио</w:t>
      </w:r>
      <w:r>
        <w:t>н</w:t>
      </w:r>
      <w:r>
        <w:t>ных потоков в процессе самоуправления суперсистемы — вопрос № 1 всегда.</w:t>
      </w:r>
    </w:p>
    <w:p w:rsidR="00CC5805" w:rsidRDefault="00CC5805">
      <w:pPr>
        <w:pStyle w:val="3"/>
      </w:pPr>
      <w:bookmarkStart w:id="186" w:name="_Toc415305335"/>
      <w:bookmarkStart w:id="187" w:name="_Toc416170325"/>
      <w:bookmarkStart w:id="188" w:name="_Toc417460310"/>
      <w:bookmarkStart w:id="189" w:name="_Toc417618440"/>
      <w:bookmarkStart w:id="190" w:name="_Toc26804158"/>
      <w:bookmarkStart w:id="191" w:name="_Toc36876997"/>
      <w:bookmarkStart w:id="192" w:name="_Toc294276889"/>
      <w:r>
        <w:t xml:space="preserve">3.13.8. Взаимно вложенные суперсистемы </w:t>
      </w:r>
      <w:r>
        <w:br/>
        <w:t>с виртуальной структурой</w:t>
      </w:r>
      <w:bookmarkEnd w:id="186"/>
      <w:bookmarkEnd w:id="187"/>
      <w:bookmarkEnd w:id="188"/>
      <w:bookmarkEnd w:id="189"/>
      <w:bookmarkEnd w:id="190"/>
      <w:bookmarkEnd w:id="191"/>
      <w:bookmarkEnd w:id="192"/>
    </w:p>
    <w:p w:rsidR="00CC5805" w:rsidRDefault="00CC5805">
      <w:pPr>
        <w:pStyle w:val="a0"/>
      </w:pPr>
      <w:r>
        <w:t>Когда суперсистема выходит в режим устойчивого самоуправл</w:t>
      </w:r>
      <w:r>
        <w:t>е</w:t>
      </w:r>
      <w:r>
        <w:t>ния ею со стороны соборного интеллекта, различающего иерархич</w:t>
      </w:r>
      <w:r>
        <w:t>е</w:t>
      </w:r>
      <w:r>
        <w:t>ски Наивысшее управление от внешних информационных вторжений и обеспечивающего эту способность и на уровне организации соста</w:t>
      </w:r>
      <w:r>
        <w:t>в</w:t>
      </w:r>
      <w:r>
        <w:t>ляющих его интеллектов, она осваивает потенциал развития в кра</w:t>
      </w:r>
      <w:r>
        <w:t>т</w:t>
      </w:r>
      <w:r>
        <w:t>чайшее время. Изнутри суперсистемы это состояние возпринимается как отсутствие конфликтов самоуправления элементов суперсистемы и их объединений и максимальный уровень защищённости от давл</w:t>
      </w:r>
      <w:r>
        <w:t>е</w:t>
      </w:r>
      <w:r>
        <w:t>ния среды, через которую протекает иерархически высшее объемлющее управл</w:t>
      </w:r>
      <w:r>
        <w:t>е</w:t>
      </w:r>
      <w:r>
        <w:t>ние.</w:t>
      </w:r>
    </w:p>
    <w:p w:rsidR="00CC5805" w:rsidRDefault="00CC5805">
      <w:pPr>
        <w:pStyle w:val="a0"/>
      </w:pPr>
      <w:r>
        <w:rPr>
          <w:b/>
        </w:rPr>
        <w:t>Общность в процессе самоуправления элементов</w:t>
      </w:r>
      <w:r>
        <w:t xml:space="preserve"> информац</w:t>
      </w:r>
      <w:r>
        <w:t>и</w:t>
      </w:r>
      <w:r>
        <w:t>онно-алгоритмической и интеллектуальной базы</w:t>
      </w:r>
      <w:r>
        <w:rPr>
          <w:rStyle w:val="afe"/>
        </w:rPr>
        <w:footnoteReference w:id="94"/>
      </w:r>
      <w:r>
        <w:t xml:space="preserve"> суперсистемы, в сочетании с господством </w:t>
      </w:r>
      <w:r>
        <w:rPr>
          <w:i/>
        </w:rPr>
        <w:t>интеллектуальных схем управления пр</w:t>
      </w:r>
      <w:r>
        <w:rPr>
          <w:i/>
        </w:rPr>
        <w:t>е</w:t>
      </w:r>
      <w:r>
        <w:rPr>
          <w:i/>
        </w:rPr>
        <w:t>диктор-корректор</w:t>
      </w:r>
      <w:r>
        <w:t xml:space="preserve"> на уровне суперсистемы в целом и вложенных в неё иерархических уровнях, делают несущественной мгновенную её структурно-иерархическую упорядоченность, стирают различие ме</w:t>
      </w:r>
      <w:r>
        <w:t>ж</w:t>
      </w:r>
      <w:r>
        <w:t>ду структурным и безструктурным управлением и процесс видится как взаимная вложенность гибких (вирту</w:t>
      </w:r>
      <w:r>
        <w:softHyphen/>
        <w:t>альных) структур в общес</w:t>
      </w:r>
      <w:r>
        <w:t>у</w:t>
      </w:r>
      <w:r>
        <w:t>персистемной схеме предиктор-корректор соборного инте</w:t>
      </w:r>
      <w:r>
        <w:t>л</w:t>
      </w:r>
      <w:r>
        <w:t>лекта.</w:t>
      </w:r>
    </w:p>
    <w:p w:rsidR="00CC5805" w:rsidRDefault="00CC5805">
      <w:pPr>
        <w:pStyle w:val="a0"/>
      </w:pPr>
      <w:r>
        <w:t>Повторное обращение к вероятностной памяти с одним и тем же вопросом на этом этапе будет давать в одинаковой обстановке всё меньше разбросов ответов. Но это будет не шаблонность автомата, соответствующего уровню фундаментальной части информационн</w:t>
      </w:r>
      <w:r>
        <w:t>о</w:t>
      </w:r>
      <w:r>
        <w:t>го обеспечения, а оптимальное в некотором смысле решение в да</w:t>
      </w:r>
      <w:r>
        <w:t>н</w:t>
      </w:r>
      <w:r>
        <w:t>ных условиях при данном уровне развития суперсистемы. И то, что возпринимается как “шаблонность решений”, может быть целевым отк</w:t>
      </w:r>
      <w:r>
        <w:t>а</w:t>
      </w:r>
      <w:r>
        <w:t>зом от решений, уступающих оптимальному в данных условиях внешней обстановки и при достигнутом внутреннем уровне разв</w:t>
      </w:r>
      <w:r>
        <w:t>и</w:t>
      </w:r>
      <w:r>
        <w:t>тия.</w:t>
      </w:r>
    </w:p>
    <w:p w:rsidR="00CC5805" w:rsidRDefault="00CC5805">
      <w:pPr>
        <w:pStyle w:val="a0"/>
      </w:pPr>
      <w:r>
        <w:lastRenderedPageBreak/>
        <w:t>По завершении освоения потенциала развития суперсистема может сл</w:t>
      </w:r>
      <w:r>
        <w:t>у</w:t>
      </w:r>
      <w:r>
        <w:t>жить одной из основ для следующего шага эволюции.</w:t>
      </w:r>
    </w:p>
    <w:p w:rsidR="00CC5805" w:rsidRDefault="00CC5805">
      <w:pPr>
        <w:pStyle w:val="ad"/>
      </w:pPr>
      <w:r>
        <w:t>После введения понятия взаимная вложенность суперсистем и</w:t>
      </w:r>
      <w:r>
        <w:t>з</w:t>
      </w:r>
      <w:r>
        <w:t>ложение достаточно общей теории управления вряд ли может быть чем-либо иным, кроме как своего рода «описанием устро</w:t>
      </w:r>
      <w:r>
        <w:t>й</w:t>
      </w:r>
      <w:r>
        <w:t>ства и принципов работы орг</w:t>
      </w:r>
      <w:r>
        <w:sym w:font="Times New Roman" w:char="00E1"/>
      </w:r>
      <w:r>
        <w:t>на». Для того, чтобы быть орган</w:t>
      </w:r>
      <w:r>
        <w:t>и</w:t>
      </w:r>
      <w:r>
        <w:t>стом, знать устройство данного инструмента необходимо, но нужна ещё техника игры, репертуар, вкус, в основе чего лежит потенциал развития музыканта, чей организм в свою очередь является взаимным вложением суперсистем, построенных на кле</w:t>
      </w:r>
      <w:r>
        <w:t>т</w:t>
      </w:r>
      <w:r>
        <w:t>ках, физических полях, информационных и энергетических пот</w:t>
      </w:r>
      <w:r>
        <w:t>о</w:t>
      </w:r>
      <w:r>
        <w:t>ках. Если же не знать «устройства орг</w:t>
      </w:r>
      <w:r>
        <w:sym w:font="Times New Roman" w:char="00E1"/>
      </w:r>
      <w:r>
        <w:t>на» и не играть на нём, то кто-то на “рояле в кустах” будет играть препротивные “пьесы”, от кот</w:t>
      </w:r>
      <w:r>
        <w:t>о</w:t>
      </w:r>
      <w:r>
        <w:t>рых некуда будет деться.</w:t>
      </w:r>
    </w:p>
    <w:p w:rsidR="00CC5805" w:rsidRDefault="00CC5805">
      <w:pPr>
        <w:pStyle w:val="a0"/>
      </w:pPr>
      <w:r>
        <w:t>Это означает, что необходимо не только возпринимать поток событий жизни своими чувствами и вниманием, но и выработать си</w:t>
      </w:r>
      <w:r>
        <w:t>с</w:t>
      </w:r>
      <w:r>
        <w:t>тему образно-логических представлений о процессах управления как таковых. Мы живём в такое время, когда это проще всего сделать на основе инструмента, получившего название «метод динамического программирования» (ему посвящён одноимённый раздел в т. 2 н</w:t>
      </w:r>
      <w:r>
        <w:t>а</w:t>
      </w:r>
      <w:r>
        <w:t>стоящего издания).</w:t>
      </w:r>
    </w:p>
    <w:p w:rsidR="00CC5805" w:rsidRDefault="00CC5805">
      <w:pPr>
        <w:pStyle w:val="2"/>
      </w:pPr>
      <w:bookmarkStart w:id="193" w:name="_Toc415305336"/>
      <w:bookmarkStart w:id="194" w:name="_Toc416170326"/>
      <w:bookmarkStart w:id="195" w:name="_Toc417460311"/>
      <w:bookmarkStart w:id="196" w:name="_Toc417618441"/>
      <w:bookmarkStart w:id="197" w:name="_Toc26804160"/>
      <w:bookmarkStart w:id="198" w:name="_Toc36876998"/>
      <w:bookmarkStart w:id="199" w:name="_Toc294276890"/>
      <w:r>
        <w:t>3.14. Вхождение в управление</w:t>
      </w:r>
      <w:bookmarkEnd w:id="193"/>
      <w:bookmarkEnd w:id="194"/>
      <w:bookmarkEnd w:id="195"/>
      <w:bookmarkEnd w:id="196"/>
      <w:bookmarkEnd w:id="197"/>
      <w:bookmarkEnd w:id="198"/>
      <w:bookmarkEnd w:id="199"/>
    </w:p>
    <w:p w:rsidR="00CC5805" w:rsidRDefault="00CC5805">
      <w:pPr>
        <w:pStyle w:val="a0"/>
      </w:pPr>
      <w:r>
        <w:t xml:space="preserve">Осталось разсмотреть вхождение в </w:t>
      </w:r>
      <w:r>
        <w:rPr>
          <w:b/>
        </w:rPr>
        <w:t>управление</w:t>
      </w:r>
      <w:r>
        <w:t>. В большинстве случаев сознание обращается к проблемам управления жизненными обстоятельствами, ситуациями, проблемам самообладания, умения вести себя (и т.п. слова об одном и том же), столкнувшись с трудн</w:t>
      </w:r>
      <w:r>
        <w:t>о</w:t>
      </w:r>
      <w:r>
        <w:t xml:space="preserve">стями, неудачами, разочарованием, </w:t>
      </w:r>
      <w:r>
        <w:rPr>
          <w:i/>
        </w:rPr>
        <w:t>то есть не в самое комфортное для себя время — большей частью в разнородных “стрессовых” с</w:t>
      </w:r>
      <w:r>
        <w:rPr>
          <w:i/>
        </w:rPr>
        <w:t>и</w:t>
      </w:r>
      <w:r>
        <w:rPr>
          <w:i/>
        </w:rPr>
        <w:t xml:space="preserve">туациях. </w:t>
      </w:r>
      <w:r>
        <w:t>Тем не менее, Бог не возлагает на человека ничего сверх того, что тот может вынести, и потому лучшее, что можно сделать в такого рода обсто</w:t>
      </w:r>
      <w:r>
        <w:t>я</w:t>
      </w:r>
      <w:r>
        <w:t>тельствах:</w:t>
      </w:r>
    </w:p>
    <w:p w:rsidR="00CC5805" w:rsidRDefault="00CC5805" w:rsidP="00CC5805">
      <w:pPr>
        <w:pStyle w:val="aff5"/>
        <w:numPr>
          <w:ilvl w:val="0"/>
          <w:numId w:val="16"/>
        </w:numPr>
        <w:ind w:left="568" w:hanging="284"/>
      </w:pPr>
      <w:r>
        <w:t>Прежде всего остановить собственную суету, всплывающую из безсознательных уровней внутренне конфликтной, неупоряд</w:t>
      </w:r>
      <w:r>
        <w:t>о</w:t>
      </w:r>
      <w:r>
        <w:t>ченной психики и прорывающуюся в неё из коллективной пс</w:t>
      </w:r>
      <w:r>
        <w:t>и</w:t>
      </w:r>
      <w:r>
        <w:t>хики, в которой так или иначе соучаствует каждый и</w:t>
      </w:r>
      <w:r>
        <w:t>н</w:t>
      </w:r>
      <w:r>
        <w:t xml:space="preserve">дивид. </w:t>
      </w:r>
    </w:p>
    <w:p w:rsidR="00CC5805" w:rsidRDefault="00CC5805" w:rsidP="00CC5805">
      <w:pPr>
        <w:pStyle w:val="aff5"/>
        <w:numPr>
          <w:ilvl w:val="0"/>
          <w:numId w:val="16"/>
        </w:numPr>
        <w:ind w:left="568" w:hanging="284"/>
      </w:pPr>
      <w:r>
        <w:lastRenderedPageBreak/>
        <w:t>Остановив суету, необходимо, памятуя о том, что Вседерж</w:t>
      </w:r>
      <w:r>
        <w:t>и</w:t>
      </w:r>
      <w:r>
        <w:t xml:space="preserve">тель не ошибается, без эмоций уныния либо безсмысленного восторга возпринять то приходящее, что ранее было названо </w:t>
      </w:r>
      <w:r>
        <w:rPr>
          <w:i/>
        </w:rPr>
        <w:t>вектором состояния</w:t>
      </w:r>
      <w:r>
        <w:t xml:space="preserve">. </w:t>
      </w:r>
    </w:p>
    <w:p w:rsidR="00CC5805" w:rsidRDefault="00CC5805" w:rsidP="00CC5805">
      <w:pPr>
        <w:pStyle w:val="aff5"/>
        <w:numPr>
          <w:ilvl w:val="0"/>
          <w:numId w:val="16"/>
        </w:numPr>
        <w:ind w:left="568" w:hanging="284"/>
      </w:pPr>
      <w:r>
        <w:t xml:space="preserve">После этого необходимо вспомнить, как этот </w:t>
      </w:r>
      <w:r>
        <w:rPr>
          <w:i/>
        </w:rPr>
        <w:t>вектор состо</w:t>
      </w:r>
      <w:r>
        <w:rPr>
          <w:i/>
        </w:rPr>
        <w:t>я</w:t>
      </w:r>
      <w:r>
        <w:rPr>
          <w:i/>
        </w:rPr>
        <w:t>ния</w:t>
      </w:r>
      <w:r>
        <w:t xml:space="preserve"> изменялся в прошлом в течение по возможности наиболее длительного срока времени на объемлющем его информационном ф</w:t>
      </w:r>
      <w:r>
        <w:t>о</w:t>
      </w:r>
      <w:r>
        <w:t>не.</w:t>
      </w:r>
    </w:p>
    <w:p w:rsidR="00CC5805" w:rsidRDefault="00CC5805" w:rsidP="00CC5805">
      <w:pPr>
        <w:pStyle w:val="aff5"/>
        <w:numPr>
          <w:ilvl w:val="0"/>
          <w:numId w:val="16"/>
        </w:numPr>
        <w:ind w:left="568" w:hanging="284"/>
      </w:pPr>
      <w:r>
        <w:t>Это даст в</w:t>
      </w:r>
      <w:r w:rsidR="00371852">
        <w:t>и́</w:t>
      </w:r>
      <w:r>
        <w:t>дение картины взаимной вложенности частных процессов и причинно-следственных связей в их совоку</w:t>
      </w:r>
      <w:r>
        <w:t>п</w:t>
      </w:r>
      <w:r>
        <w:t>ности, т.е. взаимные связи “лично-бытовой” и информации общес</w:t>
      </w:r>
      <w:r>
        <w:t>т</w:t>
      </w:r>
      <w:r>
        <w:t>венной в целом значимости, по нравственно обусловленному произволу относимой к двум категориям: «Хорошо» и «Пл</w:t>
      </w:r>
      <w:r>
        <w:t>о</w:t>
      </w:r>
      <w:r>
        <w:t xml:space="preserve">хо». </w:t>
      </w:r>
    </w:p>
    <w:p w:rsidR="00CC5805" w:rsidRDefault="00CC5805" w:rsidP="00CC5805">
      <w:pPr>
        <w:pStyle w:val="aff5"/>
        <w:numPr>
          <w:ilvl w:val="0"/>
          <w:numId w:val="16"/>
        </w:numPr>
        <w:ind w:left="568" w:hanging="284"/>
      </w:pPr>
      <w:r>
        <w:t>Во всём этом необходимо выделить общее внешнее управл</w:t>
      </w:r>
      <w:r>
        <w:t>е</w:t>
      </w:r>
      <w:r>
        <w:t>ние, а в нём попытаться выделить иерархически Наивысшее — непосредственно изходящее от Вседержителя, во всех без изключения случаях поддерживающего то, что принадлежит к</w:t>
      </w:r>
      <w:r>
        <w:t>а</w:t>
      </w:r>
      <w:r>
        <w:t xml:space="preserve">тегории </w:t>
      </w:r>
      <w:r>
        <w:rPr>
          <w:i/>
        </w:rPr>
        <w:t>«объективного</w:t>
      </w:r>
      <w:r>
        <w:t xml:space="preserve"> Хорошо»: Устраняй зло тем, что есть лучшего (метод «клин клином вышибают» не применяется, х</w:t>
      </w:r>
      <w:r>
        <w:t>о</w:t>
      </w:r>
      <w:r>
        <w:t>тя его сторонникам попустительствуют Свыше до срока с целью вразумления и их самих, и окр</w:t>
      </w:r>
      <w:r>
        <w:t>у</w:t>
      </w:r>
      <w:r>
        <w:t xml:space="preserve">жающих). </w:t>
      </w:r>
    </w:p>
    <w:p w:rsidR="00CC5805" w:rsidRDefault="00CC5805" w:rsidP="00CC5805">
      <w:pPr>
        <w:pStyle w:val="aff5"/>
        <w:numPr>
          <w:ilvl w:val="0"/>
          <w:numId w:val="16"/>
        </w:numPr>
        <w:ind w:left="568" w:hanging="284"/>
      </w:pPr>
      <w:r>
        <w:t>Памятуя об иерархически Наивысшем управлении Вседерж</w:t>
      </w:r>
      <w:r>
        <w:t>и</w:t>
      </w:r>
      <w:r>
        <w:t>теля, всегда отвечающего на зов, обращённый к Нему, поп</w:t>
      </w:r>
      <w:r>
        <w:t>ы</w:t>
      </w:r>
      <w:r>
        <w:t>таться решить прогнозную задачу многовариантного возмо</w:t>
      </w:r>
      <w:r>
        <w:t>ж</w:t>
      </w:r>
      <w:r>
        <w:t>ного течения событий: Бог даёт доказательство Своего бытия непосредственно каждому отвечая молитве в соответствии с её смыслом «Языком» жизненных обстоятельств, к которому н</w:t>
      </w:r>
      <w:r>
        <w:t>е</w:t>
      </w:r>
      <w:r>
        <w:t xml:space="preserve">обходимо быть внимательным, чтобы понять смысл его «фраз». </w:t>
      </w:r>
    </w:p>
    <w:p w:rsidR="00CC5805" w:rsidRDefault="00CC5805" w:rsidP="00CC5805">
      <w:pPr>
        <w:pStyle w:val="aff5"/>
        <w:numPr>
          <w:ilvl w:val="0"/>
          <w:numId w:val="16"/>
        </w:numPr>
        <w:ind w:left="568" w:hanging="284"/>
      </w:pPr>
      <w:r>
        <w:t>После этого следует либо подчиниться ходу процессов, приняв их течение как данность; либо, приняв на себя ответстве</w:t>
      </w:r>
      <w:r>
        <w:t>н</w:t>
      </w:r>
      <w:r>
        <w:t>ность, оказать воздействие на их течение в соответствии со своим вектором целей в отношении всей совокупности час</w:t>
      </w:r>
      <w:r>
        <w:t>т</w:t>
      </w:r>
      <w:r>
        <w:t>ных процессов, описываемых вектором состо</w:t>
      </w:r>
      <w:r>
        <w:t>я</w:t>
      </w:r>
      <w:r>
        <w:t xml:space="preserve">ния. </w:t>
      </w:r>
    </w:p>
    <w:p w:rsidR="00CC5805" w:rsidRDefault="00CC5805" w:rsidP="00CC5805">
      <w:pPr>
        <w:pStyle w:val="aff5"/>
        <w:numPr>
          <w:ilvl w:val="0"/>
          <w:numId w:val="16"/>
        </w:numPr>
        <w:ind w:left="568" w:hanging="284"/>
      </w:pPr>
      <w:r>
        <w:lastRenderedPageBreak/>
        <w:t xml:space="preserve">При этом главное увидеть </w:t>
      </w:r>
      <w:r>
        <w:rPr>
          <w:b/>
        </w:rPr>
        <w:t>милость</w:t>
      </w:r>
      <w:r>
        <w:t xml:space="preserve"> иерархически Наивысшего всеобъемлющего управления Вседержителя, дабы свой вектор целей не был антагонистичен Наивысшей милости, а внесение своего вклада в течение взаимной вложенности процессов ст</w:t>
      </w:r>
      <w:r>
        <w:t>а</w:t>
      </w:r>
      <w:r>
        <w:t>ло бы частичкой милости, несомой иерархически Наивысшим всеобъемлющим управлением. В этом случае и информацио</w:t>
      </w:r>
      <w:r>
        <w:t>н</w:t>
      </w:r>
      <w:r>
        <w:t>ные потоки иерархически Наивысшего объемлющего управл</w:t>
      </w:r>
      <w:r>
        <w:t>е</w:t>
      </w:r>
      <w:r>
        <w:t>ния будут необходимой помощью, а не препятствием в де</w:t>
      </w:r>
      <w:r>
        <w:t>я</w:t>
      </w:r>
      <w:r>
        <w:t xml:space="preserve">тельности человека. </w:t>
      </w:r>
    </w:p>
    <w:p w:rsidR="00CC5805" w:rsidRDefault="00CC5805">
      <w:pPr>
        <w:pStyle w:val="a0"/>
        <w:spacing w:before="240"/>
      </w:pPr>
      <w:r>
        <w:t>Но даже следуя этому, тем не менее, придётся некоторое время терпеть безстрастно, без суеты и эмоциональных срывов, дабы не пережигать понапрасну энергию в безсмысленности, пока не прекр</w:t>
      </w:r>
      <w:r>
        <w:t>а</w:t>
      </w:r>
      <w:r>
        <w:t>тится последействие нравственно и этически обусловленных ошибок своего прошлого поведения, в которых обычно выражается либо н</w:t>
      </w:r>
      <w:r>
        <w:t>е</w:t>
      </w:r>
      <w:r>
        <w:t>померная самонадеянность индивидов, забывших о целостности и иерархичности Мироздания и Всевышнем; либо выражается пер</w:t>
      </w:r>
      <w:r>
        <w:t>е</w:t>
      </w:r>
      <w:r>
        <w:t>кладывание ими предназначенных им Свыше ответственности и з</w:t>
      </w:r>
      <w:r>
        <w:t>а</w:t>
      </w:r>
      <w:r>
        <w:t>бот на окружающих, в том числе и на высших в Объективной Реал</w:t>
      </w:r>
      <w:r>
        <w:t>ь</w:t>
      </w:r>
      <w:r>
        <w:t>ности, т.е. это — разплата за иждивенчество. Это касается дел как личных, так и коллективных, народных и общечеловеч</w:t>
      </w:r>
      <w:r>
        <w:t>е</w:t>
      </w:r>
      <w:r>
        <w:t>ских.</w:t>
      </w:r>
    </w:p>
    <w:p w:rsidR="00CC5805" w:rsidRDefault="00CC5805">
      <w:pPr>
        <w:pStyle w:val="ad"/>
      </w:pPr>
      <w:r>
        <w:t>«Ты правишь, но и тобой правят», — говорил Плутарх — историк, бывший “по совместительству” верховным жрецом Дел</w:t>
      </w:r>
      <w:r>
        <w:t>ь</w:t>
      </w:r>
      <w:r>
        <w:t>фийского оракула храма Аполлона</w:t>
      </w:r>
      <w:r>
        <w:rPr>
          <w:rStyle w:val="afe"/>
        </w:rPr>
        <w:footnoteReference w:id="95"/>
      </w:r>
      <w:r>
        <w:t xml:space="preserve">. </w:t>
      </w:r>
    </w:p>
    <w:p w:rsidR="00CC5805" w:rsidRDefault="00CC5805">
      <w:pPr>
        <w:pStyle w:val="a0"/>
      </w:pPr>
      <w:r>
        <w:lastRenderedPageBreak/>
        <w:t>Если в таком взаимовложенном процессе «правления» имеет м</w:t>
      </w:r>
      <w:r>
        <w:t>е</w:t>
      </w:r>
      <w:r>
        <w:t>сто конфликт управлений двух (или более) субъектов, то кто-то из конфликтующих сторон действует вне русла Промысла в пределах попущения (возможно, что не только против других, но и против Промысла). Но и в ситуации отсутствия конфликта</w:t>
      </w:r>
      <w:r>
        <w:rPr>
          <w:b/>
        </w:rPr>
        <w:t xml:space="preserve"> </w:t>
      </w:r>
      <w:r>
        <w:t>прямые связи л</w:t>
      </w:r>
      <w:r>
        <w:t>ю</w:t>
      </w:r>
      <w:r>
        <w:t>бого из них с точки зрения других — обратные связи, а обратные св</w:t>
      </w:r>
      <w:r>
        <w:t>я</w:t>
      </w:r>
      <w:r>
        <w:t>зи любого одного — прямые связи других. И соответственно в такого рода процессах управления системой, определённой по составу суб</w:t>
      </w:r>
      <w:r>
        <w:t>ъ</w:t>
      </w:r>
      <w:r>
        <w:t xml:space="preserve">ектов и объектов управления, в действительности управляет тот, кто оказался способен организовать самоуправление системы в целом в объемлющих её процессах в приемлемом для себя режиме; т.е. тот, кто оказывается в состоянии концепцию управления в отношении себя принять и вписать в объемлющую её концепцию управления системой как единым целым. </w:t>
      </w:r>
    </w:p>
    <w:p w:rsidR="00CC5805" w:rsidRDefault="00CC5805">
      <w:pPr>
        <w:pStyle w:val="a0"/>
      </w:pPr>
      <w:r>
        <w:t>Поэтому если не забывать о Вседержительности, то на занима</w:t>
      </w:r>
      <w:r>
        <w:t>е</w:t>
      </w:r>
      <w:r>
        <w:t>мом им месте в иерархии взаимной вложенности управления соц</w:t>
      </w:r>
      <w:r>
        <w:t>и</w:t>
      </w:r>
      <w:r>
        <w:t xml:space="preserve">альных и внесоциальных структур и процессов лучше управляет — </w:t>
      </w:r>
      <w:r>
        <w:rPr>
          <w:i/>
        </w:rPr>
        <w:t>собой прежде всего</w:t>
      </w:r>
      <w:r>
        <w:t xml:space="preserve"> — тот, кто отличает иерархически Наивысшее управление от внешнего или внутреннего наваждения и не препятс</w:t>
      </w:r>
      <w:r>
        <w:t>т</w:t>
      </w:r>
      <w:r>
        <w:t>вует Высшему, а осознанно снизводит Его волю вниз по контурам внутриобщественного управления как милость, ускоряя процесс п</w:t>
      </w:r>
      <w:r>
        <w:t>е</w:t>
      </w:r>
      <w:r>
        <w:t>рехода к человечности, делая его прямым возхождением, а не муч</w:t>
      </w:r>
      <w:r>
        <w:t>и</w:t>
      </w:r>
      <w:r>
        <w:t>тельной цепью падений, топтаний на месте и валяний во всевозмо</w:t>
      </w:r>
      <w:r>
        <w:t>ж</w:t>
      </w:r>
      <w:r>
        <w:t>ной грязи; не говоря уж о том, что недостойно, разполагая возможн</w:t>
      </w:r>
      <w:r>
        <w:t>о</w:t>
      </w:r>
      <w:r>
        <w:t xml:space="preserve">стями человека, сознательно уклониться от своего </w:t>
      </w:r>
      <w:r>
        <w:rPr>
          <w:i/>
        </w:rPr>
        <w:t>долга перед др</w:t>
      </w:r>
      <w:r>
        <w:rPr>
          <w:i/>
        </w:rPr>
        <w:t>у</w:t>
      </w:r>
      <w:r>
        <w:rPr>
          <w:i/>
        </w:rPr>
        <w:t>гими</w:t>
      </w:r>
      <w:r>
        <w:t xml:space="preserve"> в Объективной Реальности, продолжая оставаться человекоо</w:t>
      </w:r>
      <w:r>
        <w:t>б</w:t>
      </w:r>
      <w:r>
        <w:t>разным недолюдком и зная это. Но такое упорствование при знании о своём несоответствии уже занятому фактически положению самоубийстве</w:t>
      </w:r>
      <w:r>
        <w:t>н</w:t>
      </w:r>
      <w:r>
        <w:t xml:space="preserve">но. </w:t>
      </w:r>
    </w:p>
    <w:p w:rsidR="00CC5805" w:rsidRDefault="00CC5805">
      <w:pPr>
        <w:pStyle w:val="a0"/>
      </w:pPr>
      <w:r>
        <w:lastRenderedPageBreak/>
        <w:t xml:space="preserve">Теория управления была названа </w:t>
      </w:r>
      <w:r>
        <w:rPr>
          <w:i/>
        </w:rPr>
        <w:t>«ДОСТАТОЧНО общей»,</w:t>
      </w:r>
      <w:r>
        <w:t xml:space="preserve"> а не просто </w:t>
      </w:r>
      <w:r>
        <w:rPr>
          <w:i/>
        </w:rPr>
        <w:t>«общей»</w:t>
      </w:r>
      <w:r>
        <w:t xml:space="preserve"> потому, что предложенная редакция достаточна для того, чтобы с введёнными в ней понятийными категориями одн</w:t>
      </w:r>
      <w:r>
        <w:t>о</w:t>
      </w:r>
      <w:r>
        <w:t>значно связать объективные разнокачественности, свойственные вс</w:t>
      </w:r>
      <w:r>
        <w:t>я</w:t>
      </w:r>
      <w:r>
        <w:t>кой отрасли деятельности. Соответственно это позволяет развернуть частную прикладную теорию управления, а на её основе — упра</w:t>
      </w:r>
      <w:r>
        <w:t>в</w:t>
      </w:r>
      <w:r>
        <w:t>ленческую практику во всякой отрасли деятельности. При этом по отношению ко всей совокупности отраслей человеческой деятельн</w:t>
      </w:r>
      <w:r>
        <w:t>о</w:t>
      </w:r>
      <w:r>
        <w:t xml:space="preserve">сти </w:t>
      </w:r>
      <w:r>
        <w:rPr>
          <w:i/>
        </w:rPr>
        <w:t>достаточно общая теория управления</w:t>
      </w:r>
      <w:r>
        <w:t xml:space="preserve"> предстаёт в качестве яз</w:t>
      </w:r>
      <w:r>
        <w:t>ы</w:t>
      </w:r>
      <w:r>
        <w:t>ка междисциплинарного общения. Для краткости мы иногда польз</w:t>
      </w:r>
      <w:r>
        <w:t>у</w:t>
      </w:r>
      <w:r>
        <w:t>емся оборотом «общая теория управления», во всех случаях подраз</w:t>
      </w:r>
      <w:r>
        <w:t>у</w:t>
      </w:r>
      <w:r>
        <w:t xml:space="preserve">мевая </w:t>
      </w:r>
      <w:r>
        <w:rPr>
          <w:i/>
        </w:rPr>
        <w:t>достаточно общую теорию управления</w:t>
      </w:r>
      <w:r w:rsidRPr="004B7F9B">
        <w:rPr>
          <w:rStyle w:val="afe"/>
        </w:rPr>
        <w:footnoteReference w:id="96"/>
      </w:r>
      <w:r>
        <w:t>. Уточнение «дост</w:t>
      </w:r>
      <w:r>
        <w:t>а</w:t>
      </w:r>
      <w:r>
        <w:t>точно общая» по отношению к теории управления необходимо, п</w:t>
      </w:r>
      <w:r>
        <w:t>о</w:t>
      </w:r>
      <w:r>
        <w:t xml:space="preserve">скольку </w:t>
      </w:r>
      <w:r>
        <w:rPr>
          <w:i/>
        </w:rPr>
        <w:t>общая (абсолютная без каких-либо ограничений) те</w:t>
      </w:r>
      <w:r>
        <w:rPr>
          <w:i/>
        </w:rPr>
        <w:t>о</w:t>
      </w:r>
      <w:r>
        <w:rPr>
          <w:i/>
        </w:rPr>
        <w:t xml:space="preserve">рия управления </w:t>
      </w:r>
      <w:r>
        <w:t>— достояние Всевышнего точно также, как и Его Вс</w:t>
      </w:r>
      <w:r>
        <w:t>е</w:t>
      </w:r>
      <w:r>
        <w:t>держительность. Человек же несамодостаточен в выборке информ</w:t>
      </w:r>
      <w:r>
        <w:t>а</w:t>
      </w:r>
      <w:r>
        <w:t>ции из потока событий Жизни и ограничен в возможностях её преобраз</w:t>
      </w:r>
      <w:r>
        <w:t>о</w:t>
      </w:r>
      <w:r>
        <w:t>ваний и переработки, поэтому теория управления в обществе не м</w:t>
      </w:r>
      <w:r>
        <w:t>о</w:t>
      </w:r>
      <w:r>
        <w:t>жет быть «общей» (абсолютной, не ограниченной), но должна быть достаточной для разрешения разнородной проблематики в русле Б</w:t>
      </w:r>
      <w:r>
        <w:t>о</w:t>
      </w:r>
      <w:r>
        <w:t>жиего Промысла, каковому качеству (на наш взгляд) достаточно о</w:t>
      </w:r>
      <w:r>
        <w:t>б</w:t>
      </w:r>
      <w:r>
        <w:t>щая теория управления в существующих редакциях (первой 1991 г., и второй 1998 — 2003 гг.) удовлетворяет.</w:t>
      </w:r>
    </w:p>
    <w:p w:rsidR="00CC5805" w:rsidRDefault="00CC5805">
      <w:pPr>
        <w:pStyle w:val="af2"/>
      </w:pPr>
      <w:r>
        <w:t>*                   *</w:t>
      </w:r>
      <w:r>
        <w:br/>
        <w:t>*</w:t>
      </w:r>
    </w:p>
    <w:p w:rsidR="00CC5805" w:rsidRDefault="00CC5805">
      <w:pPr>
        <w:pStyle w:val="a0"/>
        <w:rPr>
          <w:i/>
        </w:rPr>
      </w:pPr>
      <w:r>
        <w:t>Возможно, что после прочтения достаточно общей теории управления у читателя возникло некоторое непонимание. К.Прутков ск</w:t>
      </w:r>
      <w:r>
        <w:t>а</w:t>
      </w:r>
      <w:r>
        <w:t xml:space="preserve">зал: </w:t>
      </w:r>
      <w:r>
        <w:rPr>
          <w:i/>
        </w:rPr>
        <w:t xml:space="preserve">“Многие вещи нам непонятны не потому, что наши понятия слабы; но потому, что сии вещи не входят в круг наших понятий”. </w:t>
      </w:r>
    </w:p>
    <w:p w:rsidR="00CC5805" w:rsidRDefault="00CC5805">
      <w:pPr>
        <w:pStyle w:val="a0"/>
        <w:spacing w:before="240"/>
      </w:pPr>
      <w:r>
        <w:t>То есть дело в отсутствии в психике необходимых стереотипов ра</w:t>
      </w:r>
      <w:r w:rsidR="00406174">
        <w:t>з</w:t>
      </w:r>
      <w:r>
        <w:t xml:space="preserve">познавания явлений и формирования их образов. Поэтому надо </w:t>
      </w:r>
      <w:r>
        <w:lastRenderedPageBreak/>
        <w:t xml:space="preserve">взять ручку и бумагу и перечитать материалы вторично, рисуя </w:t>
      </w:r>
      <w:r>
        <w:rPr>
          <w:b/>
        </w:rPr>
        <w:t>для себя</w:t>
      </w:r>
      <w:r>
        <w:t xml:space="preserve"> схемы и образы категорий и состояний объектов, замкнутых систем, их иерархий и суперсистем в процессах их взаимодействия. Если сказано, что вектор целей — список, то надо ра</w:t>
      </w:r>
      <w:r w:rsidR="00406174">
        <w:t>з</w:t>
      </w:r>
      <w:r>
        <w:t>писать для себя некий список; если сказано, что вектор состояния повторяет по содержанию вектор целей и сверх того включает в себя информацио</w:t>
      </w:r>
      <w:r>
        <w:t>н</w:t>
      </w:r>
      <w:r>
        <w:t>но связанные параметры, то рядом с вектором целей следует изобр</w:t>
      </w:r>
      <w:r>
        <w:t>а</w:t>
      </w:r>
      <w:r>
        <w:t>зить вектор состояния; продолжая такое изображение, сопрово</w:t>
      </w:r>
      <w:r>
        <w:t>ж</w:t>
      </w:r>
      <w:r>
        <w:t>дающее наше изложение информации, можно получить рисунок, подобный приведё</w:t>
      </w:r>
      <w:r>
        <w:t>н</w:t>
      </w:r>
      <w:r>
        <w:t xml:space="preserve">ному ниже рис. 4. </w:t>
      </w:r>
    </w:p>
    <w:bookmarkStart w:id="200" w:name="_1099824822"/>
    <w:bookmarkEnd w:id="200"/>
    <w:p w:rsidR="00CC5805" w:rsidRDefault="00CC5805">
      <w:pPr>
        <w:pStyle w:val="af2"/>
        <w:framePr w:hSpace="181" w:wrap="around" w:vAnchor="text" w:hAnchor="text" w:y="1"/>
      </w:pPr>
      <w:r>
        <w:object w:dxaOrig="6691" w:dyaOrig="8506">
          <v:shape id="_x0000_i1033" type="#_x0000_t75" style="width:317.75pt;height:403.9pt" o:ole="">
            <v:imagedata r:id="rId40" o:title=""/>
          </v:shape>
          <o:OLEObject Type="Embed" ProgID="Word.Picture.8" ShapeID="_x0000_i1033" DrawAspect="Content" ObjectID="_1567399295" r:id="rId41"/>
        </w:object>
      </w:r>
    </w:p>
    <w:p w:rsidR="00CC5805" w:rsidRDefault="00CC5805">
      <w:pPr>
        <w:pStyle w:val="aff0"/>
        <w:framePr w:hSpace="181" w:wrap="around" w:vAnchor="text" w:hAnchor="text" w:y="1"/>
        <w:spacing w:before="240"/>
      </w:pPr>
      <w:r>
        <w:t>Рис. 4. Структурирование информации, описывающей процесс упра</w:t>
      </w:r>
      <w:r>
        <w:t>в</w:t>
      </w:r>
      <w:r>
        <w:t>ления.</w:t>
      </w:r>
    </w:p>
    <w:p w:rsidR="00CC5805" w:rsidRDefault="00CC5805">
      <w:pPr>
        <w:pStyle w:val="a0"/>
        <w:spacing w:before="240"/>
      </w:pPr>
      <w:r>
        <w:t>То же касается и более сложных вопросов: если сказано, что информационное обеспечение организовано иерархически двухуровн</w:t>
      </w:r>
      <w:r>
        <w:t>е</w:t>
      </w:r>
      <w:r>
        <w:t>вым образом, то надо помочь рисунком своему образному мышл</w:t>
      </w:r>
      <w:r>
        <w:t>е</w:t>
      </w:r>
      <w:r>
        <w:t xml:space="preserve">нию, если оно не справляется с работой без рисунка. В этом </w:t>
      </w:r>
      <w:r>
        <w:lastRenderedPageBreak/>
        <w:t>нет н</w:t>
      </w:r>
      <w:r>
        <w:t>и</w:t>
      </w:r>
      <w:r>
        <w:t>чего унизительного или стеснительного: просто все мы выросли в эп</w:t>
      </w:r>
      <w:r>
        <w:t>о</w:t>
      </w:r>
      <w:r>
        <w:t>ху, когда дисциплина, культура мышления у людей не только не возпитывалась целенаправленно с детства, но целенаправленно извращалась, чтобы поставить их в зависимость от хозяев системы то</w:t>
      </w:r>
      <w:r>
        <w:t>л</w:t>
      </w:r>
      <w:r>
        <w:t>по-“элитаризма”. И если кто-то может перемножать 5</w:t>
      </w:r>
      <w:r>
        <w:noBreakHyphen/>
        <w:t>значные числа в уме, а кто-то только в столбик, то дело прежде всего в различии вну</w:t>
      </w:r>
      <w:r>
        <w:t>т</w:t>
      </w:r>
      <w:r>
        <w:t>ренней дисциплины мышления обыкновенных здоровых людей.</w:t>
      </w:r>
    </w:p>
    <w:p w:rsidR="00CC5805" w:rsidRDefault="00CC5805">
      <w:pPr>
        <w:pStyle w:val="ad"/>
      </w:pPr>
      <w:r>
        <w:t>Но этот пример касается абстрактно-логического мышления. Перемножая в столбик, мы помогаем своему недисциплинирова</w:t>
      </w:r>
      <w:r>
        <w:t>н</w:t>
      </w:r>
      <w:r>
        <w:t>ному абстрактно-логическому мышлению сконцентрироваться и решить задачу. Рисуя картинки по ходу чтения, мы точно также помогаем своему недисциплинированному предметно-образному мышлению сконцентрироваться и тоже решить задачу по форм</w:t>
      </w:r>
      <w:r>
        <w:t>и</w:t>
      </w:r>
      <w:r>
        <w:t xml:space="preserve">рованию отсутствующих стереотипов, разширению круга своих понятий. </w:t>
      </w:r>
      <w:r>
        <w:rPr>
          <w:b/>
        </w:rPr>
        <w:t>Дело может идти туго: по 5 — 6 страниц в день от силы, но главное, чтобы оно шло.</w:t>
      </w:r>
    </w:p>
    <w:p w:rsidR="00CC5805" w:rsidRDefault="00CC5805">
      <w:pPr>
        <w:pStyle w:val="a0"/>
      </w:pPr>
      <w:r>
        <w:t>Для понимания безструктурного управления, в основе коего лежат вероятностные предопределённости, достаточно ознакомиться с понятийным аппаратом теории вероятностей и математической стат</w:t>
      </w:r>
      <w:r>
        <w:t>и</w:t>
      </w:r>
      <w:r>
        <w:t>стики по любому учебнику, не вдаваясь в подробности доказательств. Описание процессов в суперсистемах легче всего проиллюстрировать социологическими примерами. Этого мы сознательно избегали по следующим причинам: во-первых, таких примеров можно много на</w:t>
      </w:r>
      <w:r>
        <w:t>й</w:t>
      </w:r>
      <w:r>
        <w:t>ти в жизненной реальности; во-вторых, после того как освоен пон</w:t>
      </w:r>
      <w:r>
        <w:t>я</w:t>
      </w:r>
      <w:r>
        <w:t>тийный и терминологический аппарат, предшествующий описанию процессов в суперсистемах, там не появляется никаких новых пон</w:t>
      </w:r>
      <w:r>
        <w:t>я</w:t>
      </w:r>
      <w:r>
        <w:t>тий: всё — комбинаторика, игра на основных, ранее введённых, кат</w:t>
      </w:r>
      <w:r>
        <w:t>е</w:t>
      </w:r>
      <w:r>
        <w:t>гориях теории управления и детерминированно-вероятностной модели интелле</w:t>
      </w:r>
      <w:r>
        <w:t>к</w:t>
      </w:r>
      <w:r>
        <w:t>та.</w:t>
      </w:r>
    </w:p>
    <w:p w:rsidR="00CC5805" w:rsidRDefault="00CC5805">
      <w:pPr>
        <w:pStyle w:val="a0"/>
      </w:pPr>
      <w:r>
        <w:rPr>
          <w:b/>
        </w:rPr>
        <w:t>И главное</w:t>
      </w:r>
      <w:r>
        <w:t>: из всего не должно делать догмата или канона, п</w:t>
      </w:r>
      <w:r>
        <w:t>о</w:t>
      </w:r>
      <w:r>
        <w:t>скольку знание — не столько слова и картинки, а то, на что указуют словами. Наше знание и наше слово едины для нас. Слово написа</w:t>
      </w:r>
      <w:r>
        <w:t>н</w:t>
      </w:r>
      <w:r>
        <w:t xml:space="preserve">ное — </w:t>
      </w:r>
      <w:r>
        <w:rPr>
          <w:b/>
        </w:rPr>
        <w:t>мёртвое для читающего</w:t>
      </w:r>
      <w:r>
        <w:t>, пока он не о-</w:t>
      </w:r>
      <w:r>
        <w:rPr>
          <w:b/>
        </w:rPr>
        <w:t>СВОИ</w:t>
      </w:r>
      <w:r>
        <w:t>-т то, на что ему указали словами. Но тогда он</w:t>
      </w:r>
      <w:r w:rsidR="004B7F9B">
        <w:t>,</w:t>
      </w:r>
      <w:r>
        <w:t xml:space="preserve"> может быть</w:t>
      </w:r>
      <w:r w:rsidR="004B7F9B">
        <w:t>,</w:t>
      </w:r>
      <w:r>
        <w:t xml:space="preserve"> найдёт лучшие слова, ед</w:t>
      </w:r>
      <w:r>
        <w:t>и</w:t>
      </w:r>
      <w:r>
        <w:t>ные с его знанием. Поэтому каждый читающий должен с-</w:t>
      </w:r>
      <w:r>
        <w:rPr>
          <w:b/>
        </w:rPr>
        <w:t>ТРОИТЬ</w:t>
      </w:r>
      <w:r>
        <w:t xml:space="preserve"> целостность своего в</w:t>
      </w:r>
      <w:r w:rsidR="00371852">
        <w:t>и́</w:t>
      </w:r>
      <w:r>
        <w:t>дения мира сам, дабы проверить нас и уберечь от наших ошибок себя, а своё в</w:t>
      </w:r>
      <w:r w:rsidR="00371852">
        <w:t>и́</w:t>
      </w:r>
      <w:r>
        <w:t>дение мира проверить жизнью; стр</w:t>
      </w:r>
      <w:r>
        <w:t>о</w:t>
      </w:r>
      <w:r>
        <w:t>ить — во</w:t>
      </w:r>
      <w:r w:rsidR="00A2443F">
        <w:t>з</w:t>
      </w:r>
      <w:r>
        <w:t xml:space="preserve">создать в себе возприятие триединства: </w:t>
      </w:r>
      <w:r>
        <w:lastRenderedPageBreak/>
        <w:t>материя — обра</w:t>
      </w:r>
      <w:r>
        <w:t>з</w:t>
      </w:r>
      <w:r>
        <w:t>ность (информация) — мера (предопределение; слово, как оболо</w:t>
      </w:r>
      <w:r>
        <w:t>ч</w:t>
      </w:r>
      <w:r>
        <w:t>ка понятия). Достаточно общая теория управления в такого рода деле — пустая форма, мера, алгоритм, который может быть скелетной осн</w:t>
      </w:r>
      <w:r>
        <w:t>о</w:t>
      </w:r>
      <w:r>
        <w:t>вой целенаправленной деятельности; а может не быть — кто как п</w:t>
      </w:r>
      <w:r>
        <w:t>о</w:t>
      </w:r>
      <w:r>
        <w:t>желает. Но пусть вообразит “бытие” любого высокоразвитого орг</w:t>
      </w:r>
      <w:r>
        <w:t>а</w:t>
      </w:r>
      <w:r>
        <w:t>низма в котором мгновенно размягчился, изчез или деформир</w:t>
      </w:r>
      <w:r>
        <w:t>о</w:t>
      </w:r>
      <w:r>
        <w:t>вался скелет: …но именно таково аморфное состояние алгоритмики психики бол</w:t>
      </w:r>
      <w:r>
        <w:t>ь</w:t>
      </w:r>
      <w:r>
        <w:t>шинства.</w:t>
      </w:r>
    </w:p>
    <w:p w:rsidR="00CC5805" w:rsidRDefault="00CC5805">
      <w:pPr>
        <w:pStyle w:val="a0"/>
      </w:pPr>
    </w:p>
    <w:p w:rsidR="00CC5805" w:rsidRDefault="00CC5805">
      <w:pPr>
        <w:pStyle w:val="a0"/>
        <w:jc w:val="right"/>
      </w:pPr>
      <w:r>
        <w:t>Первая редакция ДОТУ: февраль 1991 г.</w:t>
      </w:r>
    </w:p>
    <w:p w:rsidR="00CC5805" w:rsidRDefault="00CC5805">
      <w:pPr>
        <w:pStyle w:val="a0"/>
        <w:jc w:val="right"/>
      </w:pPr>
      <w:r>
        <w:t>Вторая редакция: осень 1992 г.</w:t>
      </w:r>
    </w:p>
    <w:p w:rsidR="00CC5805" w:rsidRDefault="00CC5805">
      <w:pPr>
        <w:pStyle w:val="a0"/>
        <w:jc w:val="right"/>
      </w:pPr>
      <w:r>
        <w:t>Уточнения: март — апрель, июнь 1998 г.,</w:t>
      </w:r>
      <w:r>
        <w:br/>
        <w:t>26 ноября 2002 г. — 10 января 2003 г.;</w:t>
      </w:r>
      <w:r>
        <w:br/>
        <w:t>28, 29 февраля 2004 г.;</w:t>
      </w:r>
      <w:r>
        <w:br/>
        <w:t>22 июня 2004 г.</w:t>
      </w:r>
      <w:r w:rsidR="007D74C1">
        <w:t>;</w:t>
      </w:r>
      <w:r w:rsidR="007D74C1">
        <w:br/>
        <w:t>27 мая</w:t>
      </w:r>
      <w:r w:rsidR="000B4A26">
        <w:t xml:space="preserve"> </w:t>
      </w:r>
      <w:r w:rsidR="000B4A26" w:rsidRPr="00223AAE">
        <w:t>—</w:t>
      </w:r>
      <w:r w:rsidR="000B4A26">
        <w:t xml:space="preserve"> 26 июня 2011 г.</w:t>
      </w:r>
      <w:r>
        <w:t xml:space="preserve"> </w:t>
      </w:r>
    </w:p>
    <w:p w:rsidR="00CC5805" w:rsidRDefault="00CC5805">
      <w:pPr>
        <w:pStyle w:val="a0"/>
        <w:sectPr w:rsidR="00CC5805">
          <w:headerReference w:type="default" r:id="rId42"/>
          <w:footerReference w:type="even" r:id="rId43"/>
          <w:footerReference w:type="default" r:id="rId44"/>
          <w:footnotePr>
            <w:numRestart w:val="eachPage"/>
          </w:footnotePr>
          <w:pgSz w:w="8420" w:h="11907" w:code="11"/>
          <w:pgMar w:top="851" w:right="851" w:bottom="851" w:left="1247" w:header="680" w:footer="680" w:gutter="0"/>
          <w:paperSrc w:first="2" w:other="2"/>
          <w:cols w:space="720"/>
          <w:titlePg/>
        </w:sectPr>
      </w:pPr>
      <w:bookmarkStart w:id="201" w:name="_Toc457654595"/>
      <w:bookmarkStart w:id="202" w:name="_Toc461019577"/>
      <w:bookmarkStart w:id="203" w:name="_Toc24960432"/>
      <w:bookmarkStart w:id="204" w:name="_Toc26804161"/>
    </w:p>
    <w:p w:rsidR="00CC5805" w:rsidRDefault="00CC5805">
      <w:pPr>
        <w:pStyle w:val="1"/>
      </w:pPr>
      <w:bookmarkStart w:id="205" w:name="_Toc409590488"/>
      <w:bookmarkStart w:id="206" w:name="_Toc409594792"/>
      <w:bookmarkStart w:id="207" w:name="_Toc409608305"/>
      <w:bookmarkStart w:id="208" w:name="_Toc415305337"/>
      <w:bookmarkStart w:id="209" w:name="_Toc416170327"/>
      <w:bookmarkStart w:id="210" w:name="_Toc36876999"/>
      <w:bookmarkStart w:id="211" w:name="_Toc294276891"/>
      <w:bookmarkEnd w:id="201"/>
      <w:bookmarkEnd w:id="202"/>
      <w:bookmarkEnd w:id="203"/>
      <w:bookmarkEnd w:id="204"/>
      <w:r>
        <w:lastRenderedPageBreak/>
        <w:t>IV. УПРАВЛЕНИЕ В ГЛОБАЛЬНОМ ИСТОРИЧЕСКОМ ПР</w:t>
      </w:r>
      <w:r>
        <w:t>О</w:t>
      </w:r>
      <w:r>
        <w:t>ЦЕССЕ</w:t>
      </w:r>
      <w:bookmarkEnd w:id="205"/>
      <w:bookmarkEnd w:id="206"/>
      <w:bookmarkEnd w:id="207"/>
      <w:bookmarkEnd w:id="208"/>
      <w:bookmarkEnd w:id="209"/>
      <w:bookmarkEnd w:id="210"/>
      <w:bookmarkEnd w:id="211"/>
    </w:p>
    <w:p w:rsidR="00CC5805" w:rsidRDefault="00CC5805">
      <w:pPr>
        <w:pStyle w:val="a7"/>
      </w:pPr>
      <w:r>
        <w:t>Многие вещи нам не понятны не пот</w:t>
      </w:r>
      <w:r>
        <w:t>о</w:t>
      </w:r>
      <w:r>
        <w:t>му, что наши понятия слабы; но потому, что сии вещи не входят в круг наших п</w:t>
      </w:r>
      <w:r>
        <w:t>о</w:t>
      </w:r>
      <w:r>
        <w:t xml:space="preserve">нятий. </w:t>
      </w:r>
    </w:p>
    <w:p w:rsidR="00CC5805" w:rsidRDefault="00CC5805">
      <w:pPr>
        <w:pStyle w:val="a7"/>
        <w:jc w:val="right"/>
      </w:pPr>
      <w:r>
        <w:t>К. Прутков.</w:t>
      </w:r>
    </w:p>
    <w:p w:rsidR="00CC5805" w:rsidRDefault="00CC5805">
      <w:pPr>
        <w:pStyle w:val="a0"/>
        <w:spacing w:before="240"/>
      </w:pPr>
      <w:r>
        <w:t xml:space="preserve">Тезис марксизма о том, что государство является </w:t>
      </w:r>
      <w:r>
        <w:rPr>
          <w:i/>
        </w:rPr>
        <w:t>изключительно</w:t>
      </w:r>
      <w:r>
        <w:t xml:space="preserve"> орудием подавления правящим классом всех прочих, однобок, и потому сделанный на его основе вывод об отмирании государства вместе с и</w:t>
      </w:r>
      <w:r w:rsidR="003A620C">
        <w:t>з</w:t>
      </w:r>
      <w:r>
        <w:t>коренением эксплуатации человека человеком в высших ф</w:t>
      </w:r>
      <w:r>
        <w:t>а</w:t>
      </w:r>
      <w:r>
        <w:t>зах развития общества представляется по существу ошибочным при взгляде на историческое развитие с позиций теории управления, ра</w:t>
      </w:r>
      <w:r w:rsidR="0024221D">
        <w:t>з</w:t>
      </w:r>
      <w:r>
        <w:t>сматривающей общество как суперсистему, осваивающую потенц</w:t>
      </w:r>
      <w:r>
        <w:t>и</w:t>
      </w:r>
      <w:r>
        <w:t>ал развития. Государство сохранится, но изменит характер своей деятельности, освободившись от многих изживших себя фун</w:t>
      </w:r>
      <w:r>
        <w:t>к</w:t>
      </w:r>
      <w:r>
        <w:t>ций.</w:t>
      </w:r>
    </w:p>
    <w:p w:rsidR="00CC5805" w:rsidRDefault="00CC5805">
      <w:pPr>
        <w:pStyle w:val="a0"/>
      </w:pPr>
      <w:r>
        <w:t>В первобытных обществах колдуном, шаманом, жрецом мог стать далеко не каждый, а только тот, кто мог ПРАКТИЧЕСКИ доказать обществу свою способность к этому, ныне “мистическому”, виду общественно полезной деятельности, вполне удовлетворявшей тогда</w:t>
      </w:r>
      <w:r>
        <w:t>ш</w:t>
      </w:r>
      <w:r>
        <w:t>ние потребности современников.</w:t>
      </w:r>
    </w:p>
    <w:p w:rsidR="00CC5805" w:rsidRDefault="00CC5805">
      <w:pPr>
        <w:pStyle w:val="a0"/>
      </w:pPr>
      <w:r>
        <w:t>Уже в первобытном обществе — объекте управления — произо</w:t>
      </w:r>
      <w:r>
        <w:t>ш</w:t>
      </w:r>
      <w:r>
        <w:t>ло выделение специализированного внутриобщественного образов</w:t>
      </w:r>
      <w:r>
        <w:t>а</w:t>
      </w:r>
      <w:r>
        <w:t>ния — системы управления: шаманско-старейшинской структуры, устойчиво существовавшей при смене поколений.</w:t>
      </w:r>
    </w:p>
    <w:p w:rsidR="00CC5805" w:rsidRDefault="00CC5805">
      <w:pPr>
        <w:pStyle w:val="a0"/>
      </w:pPr>
      <w:r>
        <w:t>В состав таких структур входили те, кто долго и праведно жил, много помнил, был опытен и мудр. Они являлись своего рода общ</w:t>
      </w:r>
      <w:r>
        <w:t>е</w:t>
      </w:r>
      <w:r>
        <w:t>ственной памятью и могли на основе прошлого опыта сформировать концепцию решения возникающих проблем. Кроме них, в структуру входили те, кто обладал способностью пророчить будущее и упра</w:t>
      </w:r>
      <w:r>
        <w:t>в</w:t>
      </w:r>
      <w:r>
        <w:t>лять им вне зависимости от разсуждений на основе имеющегося св</w:t>
      </w:r>
      <w:r>
        <w:t>о</w:t>
      </w:r>
      <w:r>
        <w:t>его и чужого прошлого личного опыта, т.е. “шаманы”. Каждый чел</w:t>
      </w:r>
      <w:r>
        <w:t>о</w:t>
      </w:r>
      <w:r>
        <w:t xml:space="preserve">век имеет те или иные суждения о будущем: во многих первобытных обществах существовали устойчивые </w:t>
      </w:r>
      <w:r>
        <w:lastRenderedPageBreak/>
        <w:t>обычаи, ритуалы, ориентир</w:t>
      </w:r>
      <w:r>
        <w:t>о</w:t>
      </w:r>
      <w:r>
        <w:t>ванные на выявление прозорливцев с целью дальнейшего их спец</w:t>
      </w:r>
      <w:r>
        <w:t>и</w:t>
      </w:r>
      <w:r>
        <w:t>ального возпитания для выполнения ими в последующем наиболее общественно значимых функций.</w:t>
      </w:r>
    </w:p>
    <w:p w:rsidR="00CC5805" w:rsidRDefault="00CC5805">
      <w:pPr>
        <w:pStyle w:val="a0"/>
      </w:pPr>
      <w:r>
        <w:t>Первобытное общество управлялось по схеме предиктор-корректор. Шаманско-старейшинская структура оценивала состояние природы и общества. На основании опыта прошлого и шаманских прогнозов будущего эта структура соотносила с ними цели общес</w:t>
      </w:r>
      <w:r>
        <w:t>т</w:t>
      </w:r>
      <w:r>
        <w:t>венной деятельности, формировала концепцию их достижения и проводила её в жизнь. В силу того, что общество было ещё безкласс</w:t>
      </w:r>
      <w:r>
        <w:t>о</w:t>
      </w:r>
      <w:r>
        <w:t>вым, шаманско-старейшинская структура служила интересам всего общества и была открыта для вступления в неё представителям всех семей и кланов, но в зависимости от реальных, а не мнимых заслуг перед обществом каждого из них.</w:t>
      </w:r>
    </w:p>
    <w:p w:rsidR="00CC5805" w:rsidRDefault="00CC5805">
      <w:pPr>
        <w:pStyle w:val="a0"/>
      </w:pPr>
      <w:r>
        <w:t>В процессе классового разслоения общества шаманско-старейшинская структура ра</w:t>
      </w:r>
      <w:r w:rsidR="00406174">
        <w:t>з</w:t>
      </w:r>
      <w:r>
        <w:t>палась: шаманство трансформиров</w:t>
      </w:r>
      <w:r>
        <w:t>а</w:t>
      </w:r>
      <w:r>
        <w:t>лось в жречество, имеющее свои структуры, в том числе и тайные; ст</w:t>
      </w:r>
      <w:r>
        <w:t>а</w:t>
      </w:r>
      <w:r>
        <w:t>рейшинство трансформировалось в “элиту”, ставшую социальной базой структур государственного аппарата. Остальное общество ок</w:t>
      </w:r>
      <w:r>
        <w:t>а</w:t>
      </w:r>
      <w:r>
        <w:t>залось в сфере сельскохозяйственного и ремесленного производства и в сфере обеспечения продуктообмена (купцы). Это соответствует 4</w:t>
      </w:r>
      <w:r>
        <w:noBreakHyphen/>
        <w:t>х — 5-кастовому делению многих древних о</w:t>
      </w:r>
      <w:r>
        <w:t>б</w:t>
      </w:r>
      <w:r>
        <w:t>ществ.</w:t>
      </w:r>
    </w:p>
    <w:p w:rsidR="00CC5805" w:rsidRDefault="00CC5805">
      <w:pPr>
        <w:pStyle w:val="a0"/>
      </w:pPr>
      <w:r>
        <w:t>В информационном отношении общество ра</w:t>
      </w:r>
      <w:r w:rsidR="00406174">
        <w:t>з</w:t>
      </w:r>
      <w:r>
        <w:t>палось на три ча</w:t>
      </w:r>
      <w:r>
        <w:t>с</w:t>
      </w:r>
      <w:r>
        <w:t>ти.</w:t>
      </w:r>
    </w:p>
    <w:p w:rsidR="00CC5805" w:rsidRDefault="00CC5805">
      <w:pPr>
        <w:pStyle w:val="a0"/>
      </w:pPr>
      <w:r>
        <w:t>ЖРЕЧЕСТВО-ЗНАХАРСТВО. Оно стало хранителем ФАКТ</w:t>
      </w:r>
      <w:r>
        <w:t>О</w:t>
      </w:r>
      <w:r>
        <w:t>ЛОГИИ знания и МЕТОДОЛОГИИ получения нового знания. На каком-то этапе оно перестало нуждаться в “пророках из толпы”, в</w:t>
      </w:r>
      <w:r>
        <w:t>и</w:t>
      </w:r>
      <w:r>
        <w:t>димо, освоив содержательную сторону того, что мы сейчас знаем как различные культуры йоги в Индии. Жречество отгородилось от общес</w:t>
      </w:r>
      <w:r>
        <w:t>т</w:t>
      </w:r>
      <w:r>
        <w:t>ва тем, что для него вероучение общества и соответствующий культ были мнемонической системой хранения информации, иноск</w:t>
      </w:r>
      <w:r>
        <w:t>а</w:t>
      </w:r>
      <w:r>
        <w:t>зания и “мистика” которой защищали монополию на Знание от несанкционированного доступа “толпы”, т.е. всего остального общес</w:t>
      </w:r>
      <w:r>
        <w:t>т</w:t>
      </w:r>
      <w:r>
        <w:t>ва. По мере того, как этот процесс развивался, подстёгиваемый всё более ярко выраженным эгоизмом, жречество проявляло вседозв</w:t>
      </w:r>
      <w:r>
        <w:t>о</w:t>
      </w:r>
      <w:r>
        <w:t>ленность по отношению к остальному обществу и постепенно, пр</w:t>
      </w:r>
      <w:r>
        <w:t>о</w:t>
      </w:r>
      <w:r>
        <w:t>тивопоставляя свою отсебятину Промыслу Божиему, утрачивало способность к жи</w:t>
      </w:r>
      <w:r>
        <w:t>з</w:t>
      </w:r>
      <w:r>
        <w:t xml:space="preserve">неречению и вырождалось в иерархию </w:t>
      </w:r>
      <w:r>
        <w:rPr>
          <w:i/>
        </w:rPr>
        <w:t>социального знахарства</w:t>
      </w:r>
      <w:r>
        <w:t>, манипулировавшего обществом, хотя и сохранило н</w:t>
      </w:r>
      <w:r>
        <w:t>а</w:t>
      </w:r>
      <w:r>
        <w:t>именованное «жречество».</w:t>
      </w:r>
    </w:p>
    <w:p w:rsidR="00CC5805" w:rsidRDefault="00CC5805">
      <w:pPr>
        <w:pStyle w:val="a0"/>
      </w:pPr>
      <w:r>
        <w:lastRenderedPageBreak/>
        <w:t xml:space="preserve">“ЭЛИТА”. Она получала от знахарства только ФАКТОЛОГИЮ знания </w:t>
      </w:r>
      <w:r>
        <w:rPr>
          <w:i/>
        </w:rPr>
        <w:t>в части, её касающейся</w:t>
      </w:r>
      <w:r w:rsidRPr="004B7F9B">
        <w:rPr>
          <w:rStyle w:val="afe"/>
        </w:rPr>
        <w:footnoteReference w:id="97"/>
      </w:r>
      <w:r>
        <w:t xml:space="preserve"> в практической её деятельности: г</w:t>
      </w:r>
      <w:r>
        <w:t>о</w:t>
      </w:r>
      <w:r>
        <w:t>товые рецепты, иносказания, пророчества, но не МЕТОДОЛОГИЮ обретения новых знаний и самочинного во</w:t>
      </w:r>
      <w:r w:rsidR="00A2443F">
        <w:t>з</w:t>
      </w:r>
      <w:r>
        <w:t>производства таимых иерархией знаний по мере возникновения в деятельности необходим</w:t>
      </w:r>
      <w:r>
        <w:t>о</w:t>
      </w:r>
      <w:r>
        <w:t>сти в знаниях и навыках. “Элита” стала социальной базой чино</w:t>
      </w:r>
      <w:r>
        <w:t>в</w:t>
      </w:r>
      <w:r>
        <w:t>ничьего корпуса государственного аппарата. “Элита” целенаправле</w:t>
      </w:r>
      <w:r>
        <w:t>н</w:t>
      </w:r>
      <w:r>
        <w:t>но лишалась полноты фактологии и целостной методологии, при к</w:t>
      </w:r>
      <w:r>
        <w:t>о</w:t>
      </w:r>
      <w:r>
        <w:t>торой оба вида мышления: предметно-образное и абстрактно-логическое развиты и в согласии дополняют в деятельности друг др</w:t>
      </w:r>
      <w:r>
        <w:t>у</w:t>
      </w:r>
      <w:r>
        <w:t>га.</w:t>
      </w:r>
    </w:p>
    <w:p w:rsidR="00CC5805" w:rsidRDefault="00CC5805">
      <w:pPr>
        <w:pStyle w:val="a0"/>
      </w:pPr>
      <w:r>
        <w:t>“ТОЛПА” — народные массы с минимальным уровнем образов</w:t>
      </w:r>
      <w:r>
        <w:t>а</w:t>
      </w:r>
      <w:r>
        <w:t>ния в области МЕТОДОЛОГИИ и ФАКТОЛОГИИ, необходимым для обслуживания средств производства вне сферы управления. “Толпа” целенаправленно лишалась детальности фактологии и мет</w:t>
      </w:r>
      <w:r>
        <w:t>о</w:t>
      </w:r>
      <w:r>
        <w:t>дологии, развитой в форме науки, но сохраняла полноту методологии в её ж</w:t>
      </w:r>
      <w:r>
        <w:t>и</w:t>
      </w:r>
      <w:r>
        <w:t>тейской образно-иносказательной форме. Абстрактно-логическая форма существования в обществе терминологически о</w:t>
      </w:r>
      <w:r>
        <w:t>п</w:t>
      </w:r>
      <w:r>
        <w:t>ределённого знания калечилась господством культа, поддерживаем</w:t>
      </w:r>
      <w:r>
        <w:t>о</w:t>
      </w:r>
      <w:r>
        <w:t>го иерархией социальных знахарей. По этой причине полнота мет</w:t>
      </w:r>
      <w:r>
        <w:t>о</w:t>
      </w:r>
      <w:r>
        <w:t>дологии в образной форме в народе — преимущество его перед “элитой”, горд</w:t>
      </w:r>
      <w:r>
        <w:t>я</w:t>
      </w:r>
      <w:r>
        <w:t>щейся перед ним своей информированностью в области фактологии. Методологическая колченогость “элиты” — главное её социальное кач</w:t>
      </w:r>
      <w:r>
        <w:t>е</w:t>
      </w:r>
      <w:r>
        <w:t>ство.</w:t>
      </w:r>
    </w:p>
    <w:p w:rsidR="00CC5805" w:rsidRDefault="00CC5805">
      <w:pPr>
        <w:pStyle w:val="a0"/>
      </w:pPr>
      <w:r>
        <w:t>Но полная функция управления общественного в целом уровня значимости осталась за знахарством. За “элитой” остались огран</w:t>
      </w:r>
      <w:r>
        <w:t>и</w:t>
      </w:r>
      <w:r>
        <w:t>ченные частичные функции управления В ОТНОШЕНИИ ОБЩЕС</w:t>
      </w:r>
      <w:r>
        <w:t>Т</w:t>
      </w:r>
      <w:r>
        <w:t>ВА В ЦЕЛОМ, лишённые опознавания факторов давления среды</w:t>
      </w:r>
      <w:r w:rsidR="00D9614C">
        <w:t>,</w:t>
      </w:r>
      <w:r>
        <w:t xml:space="preserve"> формирования вектора целей, неограниченной концептуальной деятел</w:t>
      </w:r>
      <w:r>
        <w:t>ь</w:t>
      </w:r>
      <w:r>
        <w:t>ности.</w:t>
      </w:r>
    </w:p>
    <w:p w:rsidR="00CC5805" w:rsidRDefault="00CC5805">
      <w:pPr>
        <w:pStyle w:val="a0"/>
      </w:pPr>
      <w:r>
        <w:t>Это взаимоотношение “жречества”-знахарства и “элиты” ярко п</w:t>
      </w:r>
      <w:r>
        <w:t>о</w:t>
      </w:r>
      <w:r>
        <w:t>казал Плутарх. Описывая возмущение Александра Македонского по поводу опубликования Аристотелем</w:t>
      </w:r>
      <w:r>
        <w:rPr>
          <w:rStyle w:val="afe"/>
        </w:rPr>
        <w:footnoteReference w:id="98"/>
      </w:r>
      <w:r>
        <w:t xml:space="preserve"> некоторых учений философа, Плутарх приводит весьма знаменательное письмо полк</w:t>
      </w:r>
      <w:r>
        <w:t>о</w:t>
      </w:r>
      <w:r>
        <w:t xml:space="preserve">водца: </w:t>
      </w:r>
    </w:p>
    <w:p w:rsidR="00CC5805" w:rsidRDefault="00CC5805">
      <w:pPr>
        <w:pStyle w:val="ab"/>
      </w:pPr>
      <w:r>
        <w:lastRenderedPageBreak/>
        <w:t>«Ты поступил неправильно, обнародовав учения, предназначе</w:t>
      </w:r>
      <w:r>
        <w:t>н</w:t>
      </w:r>
      <w:r>
        <w:t>ные только для устного преподавания. Чем же мы будем отличаться от остальных людей, если те самые учения, на которых мы были во</w:t>
      </w:r>
      <w:r w:rsidR="00D9614C">
        <w:t>с</w:t>
      </w:r>
      <w:r>
        <w:t>питаны, сделаются общим достоянием? Я хотел бы прево</w:t>
      </w:r>
      <w:r w:rsidR="00D9614C">
        <w:t>с</w:t>
      </w:r>
      <w:r>
        <w:t>х</w:t>
      </w:r>
      <w:r>
        <w:t>о</w:t>
      </w:r>
      <w:r>
        <w:t>дить других не столько могуществом, сколько знаниями о высших пре</w:t>
      </w:r>
      <w:r>
        <w:t>д</w:t>
      </w:r>
      <w:r>
        <w:t>метах».</w:t>
      </w:r>
    </w:p>
    <w:p w:rsidR="00CC5805" w:rsidRDefault="00CC5805">
      <w:pPr>
        <w:pStyle w:val="a0"/>
      </w:pPr>
      <w:r>
        <w:t>Успокаивая уязвлённое честолюбие и чувство превозходства Александра, Аристотель в своём ответе ему объяснил, что «хотя эти учения и обнародованы, но вместе с тем как бы и не обнарод</w:t>
      </w:r>
      <w:r>
        <w:t>о</w:t>
      </w:r>
      <w:r>
        <w:t>ваны».</w:t>
      </w:r>
    </w:p>
    <w:p w:rsidR="00CC5805" w:rsidRDefault="00CC5805">
      <w:pPr>
        <w:pStyle w:val="a0"/>
      </w:pPr>
      <w:r>
        <w:t>В этом примере хорошо видно, что Александр Македонский — лидер “элиты” — обеспокоен “нарушением” Аристотелем — пер</w:t>
      </w:r>
      <w:r>
        <w:t>и</w:t>
      </w:r>
      <w:r>
        <w:t>ферией социального знахарства — монополии на Знание — основы власти над невежественным обществом. Но здесь же и хорошо ви</w:t>
      </w:r>
      <w:r>
        <w:t>д</w:t>
      </w:r>
      <w:r>
        <w:t>но, что Аристотель обеспокоен сохранением той же монополии на Зн</w:t>
      </w:r>
      <w:r>
        <w:t>а</w:t>
      </w:r>
      <w:r>
        <w:t>ние ещё больше, чем Александр, поскольку намекает Александру, что публикация в некотором смысле дефективная и не позволяет о</w:t>
      </w:r>
      <w:r>
        <w:t>в</w:t>
      </w:r>
      <w:r>
        <w:t>ладеть Знанием в полной мере по её прочтении: требуются ещё некие объя</w:t>
      </w:r>
      <w:r>
        <w:t>с</w:t>
      </w:r>
      <w:r>
        <w:t>нения. Если Александр не понял этого сам, то только потому, что не выделял “жречество” из “элиты”. Но из этого же вопроса Александра следует, что социальные знахари ознакомили его только с тем, что посчитали необходимым для осуществления Александром возложе</w:t>
      </w:r>
      <w:r>
        <w:t>н</w:t>
      </w:r>
      <w:r>
        <w:t>ной на него миссии. Так что с точки зрения социального знахарства Александр Великий — такой же представитель толпы, как и все пр</w:t>
      </w:r>
      <w:r>
        <w:t>о</w:t>
      </w:r>
      <w:r>
        <w:t>чие, не принадлежащие к “жречеству”. Этот исторический факт, оп</w:t>
      </w:r>
      <w:r>
        <w:t>и</w:t>
      </w:r>
      <w:r>
        <w:t>санный Плутархом, показывает, что “элита” и “жречество”, каждый в меру своего понимания, охраняли монополию на Знание и сотрудн</w:t>
      </w:r>
      <w:r>
        <w:t>и</w:t>
      </w:r>
      <w:r>
        <w:t>чали в сфере управления.</w:t>
      </w:r>
    </w:p>
    <w:p w:rsidR="00CC5805" w:rsidRDefault="00CC5805">
      <w:pPr>
        <w:pStyle w:val="a0"/>
      </w:pPr>
      <w:r>
        <w:t>Государство — система структурного управления обществом. Структурное управление возникает из безструктурного: если некая цель обретает устойчивость во времени, то информационные потоки, складывающиеся в безструктурном управлении, тоже обретают устойчивость и на них нарастают постоянные общественные структ</w:t>
      </w:r>
      <w:r>
        <w:t>у</w:t>
      </w:r>
      <w:r>
        <w:t>ры.</w:t>
      </w:r>
    </w:p>
    <w:p w:rsidR="00CC5805" w:rsidRDefault="00CC5805">
      <w:pPr>
        <w:pStyle w:val="a0"/>
      </w:pPr>
      <w:r>
        <w:t>Государство возникло естественным образом из безструктурного управления, когда общественные структуры оформились вокруг уже устоявшихся информационных потоков, обеспечивавших безстру</w:t>
      </w:r>
      <w:r>
        <w:t>к</w:t>
      </w:r>
      <w:r>
        <w:t>турное управление обществом в первобытные времена. Переход к структурному управлению сопровождался ростом качества управл</w:t>
      </w:r>
      <w:r>
        <w:t>е</w:t>
      </w:r>
      <w:r>
        <w:t xml:space="preserve">ния в общественном объединении труда. Естественно, что в условиях низкого уровня производства и сложившегося </w:t>
      </w:r>
      <w:r>
        <w:lastRenderedPageBreak/>
        <w:t>толпо­“элитаризма” одной из функций государственных структур стала организация пр</w:t>
      </w:r>
      <w:r>
        <w:t>о</w:t>
      </w:r>
      <w:r>
        <w:t>фессионального грабежа соседей и защиты своего общества от п</w:t>
      </w:r>
      <w:r>
        <w:t>о</w:t>
      </w:r>
      <w:r>
        <w:t>ползновений соседей к такому же грабежу. Профессионализм, нака</w:t>
      </w:r>
      <w:r>
        <w:t>п</w:t>
      </w:r>
      <w:r>
        <w:t>ливаемый в постоянных структурах, обеспечивал более высокое “к</w:t>
      </w:r>
      <w:r>
        <w:t>а</w:t>
      </w:r>
      <w:r>
        <w:t>чество” грабежа и защиты. В таких условиях функция подавления недовольства реальных и мнимых эксплуатируемых и угнетаемых в своём обществе, кроме которой радикальные “благодетели” людей ничего не видят, — своего рода “бесплатное” приложение к моноп</w:t>
      </w:r>
      <w:r>
        <w:t>о</w:t>
      </w:r>
      <w:r>
        <w:t>лии “жречества” и “элиты” на Знание и вторичной монополии на высокий, по сравнению с о</w:t>
      </w:r>
      <w:r>
        <w:t>с</w:t>
      </w:r>
      <w:r>
        <w:t>тальным обществом, уровень жизни.</w:t>
      </w:r>
    </w:p>
    <w:p w:rsidR="00CC5805" w:rsidRDefault="00CC5805">
      <w:pPr>
        <w:pStyle w:val="a0"/>
      </w:pPr>
      <w:r>
        <w:t>Понятийная база Русского языка такова, что изъяснить понятие ВЛАСТЬ можно только так: Власть — осуществимая способность управлять. В отношении общества полная функция управления ра</w:t>
      </w:r>
      <w:r>
        <w:t>з</w:t>
      </w:r>
      <w:r>
        <w:t>пределяется по специализированным видам внутриобщественной вла</w:t>
      </w:r>
      <w:r>
        <w:t>с</w:t>
      </w:r>
      <w:r>
        <w:t>ти.</w:t>
      </w:r>
    </w:p>
    <w:p w:rsidR="00CC5805" w:rsidRDefault="00CC5805">
      <w:pPr>
        <w:pStyle w:val="a0"/>
      </w:pPr>
      <w:r w:rsidRPr="00D9614C">
        <w:rPr>
          <w:b/>
        </w:rPr>
        <w:t>КОНЦЕПТУАЛЬНАЯ ВЛАСТЬ</w:t>
      </w:r>
      <w:r>
        <w:t xml:space="preserve"> несёт на себе: </w:t>
      </w:r>
    </w:p>
    <w:p w:rsidR="00CC5805" w:rsidRDefault="00CC5805" w:rsidP="00CC5805">
      <w:pPr>
        <w:pStyle w:val="a9"/>
        <w:numPr>
          <w:ilvl w:val="0"/>
          <w:numId w:val="1"/>
        </w:numPr>
        <w:ind w:left="397" w:hanging="227"/>
      </w:pPr>
      <w:r>
        <w:t>ра</w:t>
      </w:r>
      <w:r w:rsidR="00406174">
        <w:t>з</w:t>
      </w:r>
      <w:r>
        <w:t>познавание факторов, оказывающих давление среды на общ</w:t>
      </w:r>
      <w:r>
        <w:t>е</w:t>
      </w:r>
      <w:r>
        <w:t>ство;</w:t>
      </w:r>
    </w:p>
    <w:p w:rsidR="00CC5805" w:rsidRDefault="00CC5805" w:rsidP="00CC5805">
      <w:pPr>
        <w:pStyle w:val="a9"/>
        <w:numPr>
          <w:ilvl w:val="0"/>
          <w:numId w:val="1"/>
        </w:numPr>
        <w:ind w:left="397" w:hanging="227"/>
      </w:pPr>
      <w:r>
        <w:t>формирование векторов целей в отношении фактора, оказывающего давл</w:t>
      </w:r>
      <w:r>
        <w:t>е</w:t>
      </w:r>
      <w:r>
        <w:t>ние;</w:t>
      </w:r>
    </w:p>
    <w:p w:rsidR="00CC5805" w:rsidRDefault="00CC5805" w:rsidP="00CC5805">
      <w:pPr>
        <w:pStyle w:val="a9"/>
        <w:numPr>
          <w:ilvl w:val="0"/>
          <w:numId w:val="1"/>
        </w:numPr>
        <w:ind w:left="397" w:hanging="227"/>
      </w:pPr>
      <w:r>
        <w:t>формирование целесообразной, целенаправленной функции управления структурным и безструктурным способами, т. е. концепции управления достижением цели развития общес</w:t>
      </w:r>
      <w:r>
        <w:t>т</w:t>
      </w:r>
      <w:r>
        <w:t>ва.</w:t>
      </w:r>
    </w:p>
    <w:p w:rsidR="00CC5805" w:rsidRDefault="00CC5805">
      <w:pPr>
        <w:pStyle w:val="a0"/>
      </w:pPr>
      <w:r>
        <w:t>Концептуальная власть всегда работает по схеме предиктор-корректор. Она — начало и конец всех контуров управления, высший из видов внутриобщественной власти. Она АВТОКРАТИЧНА, т.е. самовластна по своей природе и игнорирует “демократические” процедуры общества, не видящие её или не желающие признать её автокр</w:t>
      </w:r>
      <w:r>
        <w:t>а</w:t>
      </w:r>
      <w:r>
        <w:t>тию</w:t>
      </w:r>
      <w:r>
        <w:rPr>
          <w:rStyle w:val="afe"/>
        </w:rPr>
        <w:footnoteReference w:id="99"/>
      </w:r>
      <w:r>
        <w:t>.</w:t>
      </w:r>
    </w:p>
    <w:p w:rsidR="00CC5805" w:rsidRDefault="00CC5805">
      <w:pPr>
        <w:pStyle w:val="ad"/>
      </w:pPr>
      <w:r>
        <w:t>Главная проблема действительно демократического устройства общества не в сп</w:t>
      </w:r>
      <w:r>
        <w:t>о</w:t>
      </w:r>
      <w:r>
        <w:t>собах и в сроках голосования.</w:t>
      </w:r>
    </w:p>
    <w:p w:rsidR="00CC5805" w:rsidRDefault="00CC5805">
      <w:pPr>
        <w:pStyle w:val="af0"/>
      </w:pPr>
      <w:r>
        <w:lastRenderedPageBreak/>
        <w:t>Главная проблема построения истинного народовластия — в построении такой организации жизни общества, при которой самовластье концептуальной власти доступно всем, в силу чего самовластье не может стать антинародным. Здесь к</w:t>
      </w:r>
      <w:r>
        <w:t>о</w:t>
      </w:r>
      <w:r>
        <w:t>рень демократии-народовластия, поскольку предиктор-корректор концептуальной власти — начало и конец всех внутриобщественных контуров сам</w:t>
      </w:r>
      <w:r>
        <w:t>о</w:t>
      </w:r>
      <w:r>
        <w:t>управления.</w:t>
      </w:r>
    </w:p>
    <w:p w:rsidR="00CC5805" w:rsidRDefault="00CC5805"/>
    <w:p w:rsidR="00CC5805" w:rsidRDefault="00CC5805">
      <w:pPr>
        <w:pStyle w:val="a0"/>
      </w:pPr>
      <w:r>
        <w:rPr>
          <w:b/>
        </w:rPr>
        <w:t>ИДЕОЛОГИЧЕСКАЯ ВЛАСТЬ</w:t>
      </w:r>
      <w:r>
        <w:t xml:space="preserve"> облекает концепцию в притягательные для широких народных масс формы. В условиях то</w:t>
      </w:r>
      <w:r>
        <w:t>л</w:t>
      </w:r>
      <w:r>
        <w:t>по­“элитаризма” содержание концепции может быть сколь угодно далеко от притягательности форм, в которых она предстаёт перед общ</w:t>
      </w:r>
      <w:r>
        <w:t>е</w:t>
      </w:r>
      <w:r>
        <w:t>ством</w:t>
      </w:r>
      <w:r>
        <w:rPr>
          <w:rStyle w:val="afe"/>
        </w:rPr>
        <w:footnoteReference w:id="100"/>
      </w:r>
      <w:r>
        <w:t xml:space="preserve">. </w:t>
      </w:r>
    </w:p>
    <w:p w:rsidR="00CC5805" w:rsidRDefault="00CC5805">
      <w:pPr>
        <w:pStyle w:val="a0"/>
      </w:pPr>
      <w:r>
        <w:rPr>
          <w:b/>
        </w:rPr>
        <w:t xml:space="preserve">ЗАКОНОДАТЕЛЬНАЯ ВЛАСТЬ </w:t>
      </w:r>
      <w:r>
        <w:t>подводит под концепцию строгие юрид</w:t>
      </w:r>
      <w:r>
        <w:t>и</w:t>
      </w:r>
      <w:r>
        <w:t>ческие формы.</w:t>
      </w:r>
    </w:p>
    <w:p w:rsidR="00CC5805" w:rsidRDefault="00CC5805">
      <w:pPr>
        <w:pStyle w:val="a0"/>
      </w:pPr>
      <w:r>
        <w:rPr>
          <w:b/>
        </w:rPr>
        <w:t>И</w:t>
      </w:r>
      <w:r w:rsidR="00DF7B0B">
        <w:rPr>
          <w:b/>
        </w:rPr>
        <w:t>З</w:t>
      </w:r>
      <w:r>
        <w:rPr>
          <w:b/>
        </w:rPr>
        <w:t>ПОЛНИТЕЛЬНАЯ ВЛАСТЬ</w:t>
      </w:r>
      <w:r>
        <w:t xml:space="preserve"> проводит концепцию в жизнь структурно и безструктурно, опираясь на общественные традиции и законод</w:t>
      </w:r>
      <w:r>
        <w:t>а</w:t>
      </w:r>
      <w:r>
        <w:t>тельство.</w:t>
      </w:r>
    </w:p>
    <w:p w:rsidR="00CC5805" w:rsidRDefault="00CC5805">
      <w:pPr>
        <w:pStyle w:val="a0"/>
      </w:pPr>
      <w:r>
        <w:rPr>
          <w:b/>
        </w:rPr>
        <w:t>СЛЕДСТВЕННО-СУДЕБНАЯ ВЛАСТЬ</w:t>
      </w:r>
      <w:r>
        <w:t xml:space="preserve"> следит за соблюден</w:t>
      </w:r>
      <w:r>
        <w:t>и</w:t>
      </w:r>
      <w:r>
        <w:t>ем “законности” в жизни общества.</w:t>
      </w:r>
    </w:p>
    <w:p w:rsidR="00CC5805" w:rsidRDefault="00CC5805">
      <w:pPr>
        <w:pStyle w:val="a0"/>
      </w:pPr>
      <w:r>
        <w:t>Достаточно общая теория управления тем и хороша, что она достаточно общая. Если она говорит, что определённые действия пр</w:t>
      </w:r>
      <w:r>
        <w:t>и</w:t>
      </w:r>
      <w:r>
        <w:t>сутствуют в полной функции управления, а в реальном процессе управления их нет, то это означает, что не общая теория ошиблась в данном конкретном случае, а то, что управление ведётся не по полной фун</w:t>
      </w:r>
      <w:r>
        <w:t>к</w:t>
      </w:r>
      <w:r>
        <w:t>ции.</w:t>
      </w:r>
    </w:p>
    <w:p w:rsidR="00CC5805" w:rsidRDefault="00CC5805">
      <w:pPr>
        <w:pStyle w:val="a0"/>
      </w:pPr>
      <w:r>
        <w:t>Совокупность судебной, и</w:t>
      </w:r>
      <w:r w:rsidR="00DF7B0B">
        <w:t>з</w:t>
      </w:r>
      <w:r>
        <w:t>полнительной, законодательной, иде</w:t>
      </w:r>
      <w:r>
        <w:softHyphen/>
        <w:t>ологической власти не обеспечивает осуществления полной функции управления в жизни общества. Из этого следует, что, если никто из руководства общества, не говоря уж о большинстве его членов, не может вразумительно ра</w:t>
      </w:r>
      <w:r w:rsidR="0024221D">
        <w:t>з</w:t>
      </w:r>
      <w:r>
        <w:t>сказать о концептуальной власти в этом обществе, о её деятельности, то такое общество НЕ САМОСТО</w:t>
      </w:r>
      <w:r>
        <w:t>Я</w:t>
      </w:r>
      <w:r>
        <w:t>ТЕЛЬНО И РЕАЛЬНЫМ СУВЕРЕНИТЕТОМ НЕ ОБЛАДАЕТ. Р</w:t>
      </w:r>
      <w:r>
        <w:t>е</w:t>
      </w:r>
      <w:r>
        <w:t>альный суверенитет — контроль над всеми контурами общественн</w:t>
      </w:r>
      <w:r>
        <w:t>о</w:t>
      </w:r>
      <w:r>
        <w:t xml:space="preserve">го управления, что невозможно без </w:t>
      </w:r>
      <w:r>
        <w:rPr>
          <w:i/>
        </w:rPr>
        <w:lastRenderedPageBreak/>
        <w:t xml:space="preserve">устойчивого в преемственности поколений </w:t>
      </w:r>
      <w:r>
        <w:t>предиктора-корректора концептуальной вла</w:t>
      </w:r>
      <w:r>
        <w:t>с</w:t>
      </w:r>
      <w:r>
        <w:t>ти.</w:t>
      </w:r>
    </w:p>
    <w:p w:rsidR="00CC5805" w:rsidRDefault="00CC5805">
      <w:pPr>
        <w:pStyle w:val="a0"/>
      </w:pPr>
      <w:r>
        <w:t>Если концептуальная власть была в первобытные времена, если во времена языческих обществ её несло более-менее осознанно жреч</w:t>
      </w:r>
      <w:r>
        <w:t>е</w:t>
      </w:r>
      <w:r>
        <w:t>ство, то с изчезновением язычества не было в обществе причин, чтобы она изчезла как общественное явление. Без неё управление в и</w:t>
      </w:r>
      <w:r>
        <w:t>з</w:t>
      </w:r>
      <w:r>
        <w:t>меняющейся обстановке невозможно, а общества всё же управляемы и после изчезновения открытых для обозрения структур, несших н</w:t>
      </w:r>
      <w:r>
        <w:t>е</w:t>
      </w:r>
      <w:r>
        <w:t>ограниченную концептуальную власть. Следовательно, она могла только изменить формы своего сущ</w:t>
      </w:r>
      <w:r>
        <w:t>е</w:t>
      </w:r>
      <w:r>
        <w:t>ствования.</w:t>
      </w:r>
    </w:p>
    <w:p w:rsidR="00CC5805" w:rsidRDefault="00CC5805">
      <w:pPr>
        <w:pStyle w:val="a0"/>
      </w:pPr>
      <w:r>
        <w:t>Широкая смена в обществе в первое тысячелетие новой эры языческого политеизма иудо-христиано-исламским МОНОтеизмом, характеризующаяся подавлением язычества</w:t>
      </w:r>
      <w:r>
        <w:rPr>
          <w:rStyle w:val="afe"/>
        </w:rPr>
        <w:footnoteReference w:id="101"/>
      </w:r>
      <w:r>
        <w:t xml:space="preserve"> и изчезновением жречес</w:t>
      </w:r>
      <w:r>
        <w:t>т</w:t>
      </w:r>
      <w:r>
        <w:t>ва из структуры национальных обществ, не может служить доказательством изчезновения концептуал</w:t>
      </w:r>
      <w:r>
        <w:t>ь</w:t>
      </w:r>
      <w:r>
        <w:t>ной власти.</w:t>
      </w:r>
    </w:p>
    <w:p w:rsidR="00CC5805" w:rsidRDefault="00CC5805">
      <w:pPr>
        <w:pStyle w:val="a0"/>
      </w:pPr>
      <w:r>
        <w:t>Это явление лишь свидетельствует о завершении процесса “сотрудничества” конкурирующих меж собой национальных иера</w:t>
      </w:r>
      <w:r>
        <w:t>р</w:t>
      </w:r>
      <w:r>
        <w:t>хий социального знахарства установлением МОНОполии ОДНОЙ иера</w:t>
      </w:r>
      <w:r>
        <w:t>р</w:t>
      </w:r>
      <w:r>
        <w:t>хии социальных знахарей, успешно оседлавшей и загнавшей все остал</w:t>
      </w:r>
      <w:r>
        <w:t>ь</w:t>
      </w:r>
      <w:r>
        <w:t>ные.</w:t>
      </w:r>
    </w:p>
    <w:p w:rsidR="00CC5805" w:rsidRDefault="00CC5805">
      <w:pPr>
        <w:pStyle w:val="a0"/>
      </w:pPr>
      <w:r>
        <w:t>Изследования глобального исторического процесса свидетельс</w:t>
      </w:r>
      <w:r>
        <w:t>т</w:t>
      </w:r>
      <w:r>
        <w:t>вуют об управлении по полной функции обществами в глобальных масштабах и после “изчезновения” открыто обозримых жреческих структур, несших концепт</w:t>
      </w:r>
      <w:r>
        <w:t>у</w:t>
      </w:r>
      <w:r>
        <w:t>альную власть.</w:t>
      </w:r>
    </w:p>
    <w:p w:rsidR="00CC5805" w:rsidRDefault="00CC5805">
      <w:pPr>
        <w:pStyle w:val="a0"/>
      </w:pPr>
      <w:r>
        <w:t>Соответственно следует говорить не об изчезновении явления концептуальной власти, а лишь об изменении способов её существ</w:t>
      </w:r>
      <w:r>
        <w:t>о</w:t>
      </w:r>
      <w:r>
        <w:t>вания в современном мире и о качестве глобального управления, достиж</w:t>
      </w:r>
      <w:r>
        <w:t>и</w:t>
      </w:r>
      <w:r>
        <w:t>мом при скрытных формах её деятельности.</w:t>
      </w:r>
    </w:p>
    <w:p w:rsidR="00CC5805" w:rsidRDefault="00CC5805">
      <w:pPr>
        <w:pStyle w:val="a0"/>
      </w:pPr>
      <w:r>
        <w:t xml:space="preserve">Современный глобальный кризис управления производительными силами, поставивший человечество на грань как МИНИМУМ глобальной катастрофы культуры, порождён Евро-Американской </w:t>
      </w:r>
      <w:r>
        <w:lastRenderedPageBreak/>
        <w:t>цив</w:t>
      </w:r>
      <w:r>
        <w:t>и</w:t>
      </w:r>
      <w:r>
        <w:t>лизацией. Евро-Американская и Западно-Азиатская региональные цивилизации сложились после того, как исторически реальные иуд</w:t>
      </w:r>
      <w:r>
        <w:t>а</w:t>
      </w:r>
      <w:r>
        <w:t>изм, христианство и ислам вытеснили языческие культы и в этих р</w:t>
      </w:r>
      <w:r>
        <w:t>е</w:t>
      </w:r>
      <w:r>
        <w:t>гионах изчезло национальное языческое жречество, более-менее осознанно несшее концептуальную власть. По этой причине мы в основном проанализируем структуры, процессы и функции управл</w:t>
      </w:r>
      <w:r>
        <w:t>е</w:t>
      </w:r>
      <w:r>
        <w:t>ния в Евро-Американской и Западно-Азиатской региональных цивилиз</w:t>
      </w:r>
      <w:r>
        <w:t>а</w:t>
      </w:r>
      <w:r>
        <w:t>циях.</w:t>
      </w:r>
    </w:p>
    <w:p w:rsidR="00CC5805" w:rsidRDefault="00CC5805">
      <w:pPr>
        <w:pStyle w:val="a0"/>
      </w:pPr>
      <w:r>
        <w:t>В обществе государственные структуры, замкнутые на явную или скрытную концептуальную власть, осуществляют управление структурным способом, отдавая директивы по точным адресам. Но в суперсистеме директивно-адресное структурное управление не обесп</w:t>
      </w:r>
      <w:r>
        <w:t>е</w:t>
      </w:r>
      <w:r>
        <w:t>чивает всех общественных потребностей в управлении. Поэтому с</w:t>
      </w:r>
      <w:r>
        <w:t>у</w:t>
      </w:r>
      <w:r>
        <w:t>ществуют и развиваются общественные системы безструктурного управления взаимодействием члена общества и информационной среды общества. К такого рода системам относятся: финансовая си</w:t>
      </w:r>
      <w:r>
        <w:t>с</w:t>
      </w:r>
      <w:r>
        <w:t>тема, религиозные культы, средства массовой информации… нак</w:t>
      </w:r>
      <w:r>
        <w:t>о</w:t>
      </w:r>
      <w:r>
        <w:t>нец слухи, сплетни и анекдоты.</w:t>
      </w:r>
    </w:p>
    <w:p w:rsidR="00CC5805" w:rsidRDefault="00CC5805">
      <w:pPr>
        <w:pStyle w:val="a0"/>
      </w:pPr>
      <w:r>
        <w:t>Родившийся человек входит в сложившуюся информационную среду общества; она формирует его; повзрослев, он в ней живёт и сам ок</w:t>
      </w:r>
      <w:r>
        <w:t>а</w:t>
      </w:r>
      <w:r>
        <w:t>зывает на неё воздействие.</w:t>
      </w:r>
    </w:p>
    <w:p w:rsidR="00CC5805" w:rsidRDefault="00CC5805">
      <w:pPr>
        <w:pStyle w:val="a0"/>
      </w:pPr>
      <w:r>
        <w:t>Взаимодействуют две информационные системы: психика чел</w:t>
      </w:r>
      <w:r>
        <w:t>о</w:t>
      </w:r>
      <w:r>
        <w:t>века, управляющая поведением особи биологического вида Человек Разумный, и информационная среда общес</w:t>
      </w:r>
      <w:r>
        <w:t>т</w:t>
      </w:r>
      <w:r>
        <w:t>ва.</w:t>
      </w:r>
    </w:p>
    <w:p w:rsidR="00CC5805" w:rsidRDefault="00CC5805">
      <w:pPr>
        <w:pStyle w:val="a0"/>
      </w:pPr>
      <w:r>
        <w:t>Психика человека — по крайней мере двухуровневая информац</w:t>
      </w:r>
      <w:r>
        <w:t>и</w:t>
      </w:r>
      <w:r>
        <w:t>онная система: сознание — подсознание, работающие в диалоге друг с другом.</w:t>
      </w:r>
    </w:p>
    <w:p w:rsidR="00CC5805" w:rsidRDefault="00CC5805">
      <w:pPr>
        <w:pStyle w:val="a0"/>
      </w:pPr>
      <w:r>
        <w:t>Подсознание — более мощная информационная система. Ему принадлежит детерминированная и вероятностная память, память реальных явлений и память моделирований (фантазий); механизм перебора информации памяти и собственно интеллект, формиру</w:t>
      </w:r>
      <w:r>
        <w:t>ю</w:t>
      </w:r>
      <w:r>
        <w:t>щий новые информационные модули разного назначения. В подсо</w:t>
      </w:r>
      <w:r>
        <w:t>з</w:t>
      </w:r>
      <w:r>
        <w:t>нании объединяются информационные потоки: обусловленные ген</w:t>
      </w:r>
      <w:r>
        <w:t>е</w:t>
      </w:r>
      <w:r>
        <w:t>тически, экстрасенсорные, сенсорные, диалоговые потоки созн</w:t>
      </w:r>
      <w:r>
        <w:t>а</w:t>
      </w:r>
      <w:r>
        <w:t xml:space="preserve">ния-подсознания. </w:t>
      </w:r>
    </w:p>
    <w:p w:rsidR="00CC5805" w:rsidRDefault="00CC5805">
      <w:pPr>
        <w:pStyle w:val="a0"/>
      </w:pPr>
      <w:r>
        <w:t>К детерминированной памяти принадлежит генетически обусло</w:t>
      </w:r>
      <w:r>
        <w:t>в</w:t>
      </w:r>
      <w:r>
        <w:t>ленная матрица потенциальных возможностей и предразположенн</w:t>
      </w:r>
      <w:r>
        <w:t>о</w:t>
      </w:r>
      <w:r>
        <w:t xml:space="preserve">стей. К вероятностной памяти принадлежит долговременная память подсознания, запоминающая все, что произходило в пределах обзора сенсорных и экстрасенсорных каналов получения информации; и оперативная память, содержащая </w:t>
      </w:r>
      <w:r>
        <w:lastRenderedPageBreak/>
        <w:t>информацию, которую человек по своему желанию в состоянии во</w:t>
      </w:r>
      <w:r w:rsidR="00A2443F">
        <w:t>з</w:t>
      </w:r>
      <w:r>
        <w:t>произвести в сознании в какой-нибудь форме. Оба вида вероятностной памяти взаимодействуют между собой и с детерминированной памятью.</w:t>
      </w:r>
    </w:p>
    <w:p w:rsidR="00CC5805" w:rsidRDefault="00CC5805">
      <w:pPr>
        <w:pStyle w:val="a0"/>
      </w:pPr>
      <w:r>
        <w:t>Поскольку мозг человека — жидкокристаллическая структура, т.е. прекрасная антенна, то нельзя изключать возможность существов</w:t>
      </w:r>
      <w:r>
        <w:t>а</w:t>
      </w:r>
      <w:r>
        <w:t>ния реинкарнационной памяти, хранящей информацию памяти уме</w:t>
      </w:r>
      <w:r>
        <w:t>р</w:t>
      </w:r>
      <w:r>
        <w:t>ших людей, излученную их мозгом при смерти: безсмертие д</w:t>
      </w:r>
      <w:r>
        <w:t>у</w:t>
      </w:r>
      <w:r>
        <w:t>ши — реальность, поскольку общеприродные поля, уносящие информ</w:t>
      </w:r>
      <w:r>
        <w:t>а</w:t>
      </w:r>
      <w:r>
        <w:t>цию от трупа в момент телесной смерти, не изчезают.</w:t>
      </w:r>
    </w:p>
    <w:p w:rsidR="00CC5805" w:rsidRDefault="00CC5805">
      <w:pPr>
        <w:pStyle w:val="a0"/>
      </w:pPr>
      <w:r>
        <w:t>Информационные модули вероятностной памяти представляют собой некоторую систему осознаваемых и не осознаваемых образов явлений внешнего и внутреннего мира и систему осознаваемых или не осознаваемых связей между ними. Это позволяет необозримую вселенную некоторым образом отобразить в весьма ограниченную её часть — человека.</w:t>
      </w:r>
    </w:p>
    <w:p w:rsidR="00CC5805" w:rsidRDefault="00CC5805">
      <w:pPr>
        <w:pStyle w:val="a0"/>
      </w:pPr>
      <w:r>
        <w:t>Если классифицировать по функциональным признакам информационные модули в вероятностной памяти, то можно выд</w:t>
      </w:r>
      <w:r>
        <w:t>е</w:t>
      </w:r>
      <w:r>
        <w:t>лить:</w:t>
      </w:r>
    </w:p>
    <w:p w:rsidR="00CC5805" w:rsidRDefault="00CC5805">
      <w:pPr>
        <w:pStyle w:val="a0"/>
        <w:rPr>
          <w:b/>
        </w:rPr>
      </w:pPr>
      <w:r>
        <w:rPr>
          <w:b/>
        </w:rPr>
        <w:t>Методологические модули:</w:t>
      </w:r>
    </w:p>
    <w:p w:rsidR="00CC5805" w:rsidRDefault="00CC5805" w:rsidP="00CC5805">
      <w:pPr>
        <w:pStyle w:val="a9"/>
        <w:numPr>
          <w:ilvl w:val="0"/>
          <w:numId w:val="1"/>
        </w:numPr>
        <w:ind w:left="397" w:hanging="227"/>
      </w:pPr>
      <w:r>
        <w:t>стереотипы ра</w:t>
      </w:r>
      <w:r w:rsidR="00406174">
        <w:t>з</w:t>
      </w:r>
      <w:r>
        <w:t>познавания явлений внешнего и внутреннего м</w:t>
      </w:r>
      <w:r>
        <w:t>и</w:t>
      </w:r>
      <w:r>
        <w:t>ра;</w:t>
      </w:r>
    </w:p>
    <w:p w:rsidR="00CC5805" w:rsidRDefault="00CC5805" w:rsidP="00CC5805">
      <w:pPr>
        <w:pStyle w:val="a9"/>
        <w:numPr>
          <w:ilvl w:val="0"/>
          <w:numId w:val="1"/>
        </w:numPr>
        <w:ind w:left="397" w:hanging="227"/>
      </w:pPr>
      <w:r>
        <w:t>стереотипы формирования как образов, так и системы отнош</w:t>
      </w:r>
      <w:r>
        <w:t>е</w:t>
      </w:r>
      <w:r>
        <w:t>ний между ними во внутреннем мире.</w:t>
      </w:r>
    </w:p>
    <w:p w:rsidR="00CC5805" w:rsidRDefault="00CC5805">
      <w:pPr>
        <w:pStyle w:val="a0"/>
        <w:rPr>
          <w:b/>
        </w:rPr>
      </w:pPr>
      <w:r>
        <w:rPr>
          <w:b/>
        </w:rPr>
        <w:t>Фактологические:</w:t>
      </w:r>
    </w:p>
    <w:p w:rsidR="00CC5805" w:rsidRDefault="00CC5805" w:rsidP="00CC5805">
      <w:pPr>
        <w:pStyle w:val="a9"/>
        <w:numPr>
          <w:ilvl w:val="0"/>
          <w:numId w:val="1"/>
        </w:numPr>
        <w:ind w:left="397" w:hanging="227"/>
      </w:pPr>
      <w:r>
        <w:t>образы явлений внешнего и внутреннего м</w:t>
      </w:r>
      <w:r>
        <w:t>и</w:t>
      </w:r>
      <w:r>
        <w:t>ров;</w:t>
      </w:r>
    </w:p>
    <w:p w:rsidR="00CC5805" w:rsidRDefault="00CC5805" w:rsidP="00CC5805">
      <w:pPr>
        <w:pStyle w:val="a9"/>
        <w:numPr>
          <w:ilvl w:val="0"/>
          <w:numId w:val="1"/>
        </w:numPr>
        <w:ind w:left="397" w:hanging="227"/>
      </w:pPr>
      <w:r>
        <w:t>взаимосвязи между образами;</w:t>
      </w:r>
    </w:p>
    <w:p w:rsidR="00CC5805" w:rsidRDefault="00CC5805" w:rsidP="00CC5805">
      <w:pPr>
        <w:pStyle w:val="a9"/>
        <w:numPr>
          <w:ilvl w:val="0"/>
          <w:numId w:val="1"/>
        </w:numPr>
        <w:ind w:left="397" w:hanging="227"/>
      </w:pPr>
      <w:r>
        <w:t>кодовые системы сами по себе — пустые формы, лишённые содержания образов и явл</w:t>
      </w:r>
      <w:r>
        <w:t>е</w:t>
      </w:r>
      <w:r>
        <w:t>ний;</w:t>
      </w:r>
    </w:p>
    <w:p w:rsidR="00CC5805" w:rsidRDefault="00CC5805" w:rsidP="00CC5805">
      <w:pPr>
        <w:pStyle w:val="a9"/>
        <w:numPr>
          <w:ilvl w:val="0"/>
          <w:numId w:val="1"/>
        </w:numPr>
        <w:ind w:left="397" w:hanging="227"/>
      </w:pPr>
      <w:r>
        <w:t>стереотипы отношения (хорошо-плохо-нейтрально) к образам и явл</w:t>
      </w:r>
      <w:r>
        <w:t>е</w:t>
      </w:r>
      <w:r>
        <w:t>ниям;</w:t>
      </w:r>
    </w:p>
    <w:p w:rsidR="00CC5805" w:rsidRDefault="00CC5805" w:rsidP="00CC5805">
      <w:pPr>
        <w:pStyle w:val="a9"/>
        <w:numPr>
          <w:ilvl w:val="0"/>
          <w:numId w:val="1"/>
        </w:numPr>
        <w:ind w:left="397" w:hanging="227"/>
      </w:pPr>
      <w:r>
        <w:t>стереотипы поведения: внешнего и внутреннего (мышления).</w:t>
      </w:r>
    </w:p>
    <w:p w:rsidR="00CC5805" w:rsidRDefault="00CC5805">
      <w:pPr>
        <w:pStyle w:val="a0"/>
      </w:pPr>
      <w:r>
        <w:t>Разделение информационных модулей на МЕТОДОЛОГИЧЕСКИЕ и ФА</w:t>
      </w:r>
      <w:r>
        <w:t>К</w:t>
      </w:r>
      <w:r>
        <w:t xml:space="preserve">ТОЛОГИЧЕСКИЕ заставляет обратиться к Корану. </w:t>
      </w:r>
    </w:p>
    <w:p w:rsidR="00CC5805" w:rsidRDefault="00CC5805">
      <w:pPr>
        <w:pStyle w:val="ab"/>
      </w:pPr>
      <w:r>
        <w:t>Сура 2, стих 50: «И вот, Мы дали Моисею Писание и Разл</w:t>
      </w:r>
      <w:r>
        <w:t>и</w:t>
      </w:r>
      <w:r>
        <w:t>чение: может быть, вы пойдёте прямым путём».</w:t>
      </w:r>
    </w:p>
    <w:p w:rsidR="00CC5805" w:rsidRDefault="00CC5805">
      <w:pPr>
        <w:pStyle w:val="a0"/>
      </w:pPr>
      <w:r>
        <w:lastRenderedPageBreak/>
        <w:t>Здесь мы обращаем внимание читателя на тот факт, что Моисею было дано свыше не только Писание, но и Различение. Что такое Ра</w:t>
      </w:r>
      <w:r>
        <w:t>з</w:t>
      </w:r>
      <w:r>
        <w:t>личение</w:t>
      </w:r>
      <w:r>
        <w:rPr>
          <w:rStyle w:val="afe"/>
        </w:rPr>
        <w:footnoteReference w:id="102"/>
      </w:r>
      <w:r>
        <w:t xml:space="preserve">, если не основа </w:t>
      </w:r>
      <w:r>
        <w:rPr>
          <w:b/>
          <w:i/>
        </w:rPr>
        <w:t>методологии познания Мира</w:t>
      </w:r>
      <w:r>
        <w:t>?</w:t>
      </w:r>
    </w:p>
    <w:p w:rsidR="00CC5805" w:rsidRDefault="00CC5805">
      <w:pPr>
        <w:pStyle w:val="a0"/>
      </w:pPr>
      <w:r>
        <w:t>Подавляющее большинство представителей духовенства всех культов призывают следовать авторитету своих священных писаний, но дружно молчат о Различении. Поэтому есть вопрос к “верным” моисеевцам: Куда дели Различение? Как посмели, сосредоточившись на борьбе за звонкие монеты, вести себя в жизни так, что были Свыше лишены Различения? Ведь, чтобы следовать прямым путём, людям необходимо и было дано свыше и Писание, и Ра</w:t>
      </w:r>
      <w:r>
        <w:t>з</w:t>
      </w:r>
      <w:r>
        <w:t>личение.</w:t>
      </w:r>
    </w:p>
    <w:p w:rsidR="00CC5805" w:rsidRDefault="00CC5805">
      <w:pPr>
        <w:pStyle w:val="a0"/>
      </w:pPr>
      <w:r>
        <w:t>Интеллект, опираясь на существующие стереотипы, создаёт новые стереотипы всех видов. Интеллектуальная мощь скрыта в подсозн</w:t>
      </w:r>
      <w:r>
        <w:t>а</w:t>
      </w:r>
      <w:r>
        <w:t>нии.</w:t>
      </w:r>
    </w:p>
    <w:p w:rsidR="00CC5805" w:rsidRDefault="00CC5805">
      <w:pPr>
        <w:pStyle w:val="a0"/>
      </w:pPr>
      <w:r>
        <w:t>Сознание по сравнению с подсознанием в своём обычном — не трансовом состоянии — обладает крайне низкими возможностями обработки информации. Оно может удерживать не более 7 — 9 объектов и проводить с ними простейшие операции при скорости обр</w:t>
      </w:r>
      <w:r>
        <w:t>а</w:t>
      </w:r>
      <w:r>
        <w:t>ботки информации не более 15 бит/сек. Эти параметры близки и у гениев, и у слабоумных</w:t>
      </w:r>
      <w:r>
        <w:rPr>
          <w:rStyle w:val="afe"/>
        </w:rPr>
        <w:footnoteReference w:id="103"/>
      </w:r>
      <w:r>
        <w:t>. Поэтому сознанию предстаёт картина мира, примитивизированная подсознанием настолько, чтобы логика созн</w:t>
      </w:r>
      <w:r>
        <w:t>а</w:t>
      </w:r>
      <w:r>
        <w:t>ния могла с нею иметь дело. Логика сознания оперирует только с осознаваемыми образами, т.е. теми, понятийные границы которых определены</w:t>
      </w:r>
      <w:r>
        <w:rPr>
          <w:rStyle w:val="afe"/>
        </w:rPr>
        <w:footnoteReference w:id="104"/>
      </w:r>
      <w:r>
        <w:t>. Подсознание оперирует с более сложной мозаичной картиной мира, в состав которой входят и не осознаваемые образы, лежащие вне круга осо</w:t>
      </w:r>
      <w:r>
        <w:t>з</w:t>
      </w:r>
      <w:r>
        <w:t>нанных понятий.</w:t>
      </w:r>
    </w:p>
    <w:p w:rsidR="00CC5805" w:rsidRDefault="00CC5805">
      <w:pPr>
        <w:pStyle w:val="a0"/>
      </w:pPr>
      <w:r>
        <w:lastRenderedPageBreak/>
        <w:t>Сознание в состоянии бодрствования занято непрерывным просмотром содержимого памяти и сопоставлением его с информацио</w:t>
      </w:r>
      <w:r>
        <w:t>н</w:t>
      </w:r>
      <w:r>
        <w:t>ным потоком внешнего или внутреннего миров, на основе чего выр</w:t>
      </w:r>
      <w:r>
        <w:t>а</w:t>
      </w:r>
      <w:r>
        <w:t xml:space="preserve">батываются поведенческие реакции и новые </w:t>
      </w:r>
      <w:r>
        <w:rPr>
          <w:b/>
        </w:rPr>
        <w:t>осознанные</w:t>
      </w:r>
      <w:r>
        <w:t xml:space="preserve"> и </w:t>
      </w:r>
      <w:r>
        <w:rPr>
          <w:b/>
        </w:rPr>
        <w:t>неосознанные</w:t>
      </w:r>
      <w:r>
        <w:t xml:space="preserve"> стереот</w:t>
      </w:r>
      <w:r>
        <w:t>и</w:t>
      </w:r>
      <w:r>
        <w:t>пы.</w:t>
      </w:r>
    </w:p>
    <w:p w:rsidR="00CC5805" w:rsidRDefault="00CC5805">
      <w:pPr>
        <w:pStyle w:val="a0"/>
      </w:pPr>
      <w:r>
        <w:t>Всё это функции головного мозга, полушария которого также имеют функциональное разделение. Правое отвечает за предме</w:t>
      </w:r>
      <w:r>
        <w:t>т</w:t>
      </w:r>
      <w:r>
        <w:t>но-образное мышление. Оно мыслит ПРОЦЕССАМИ, целостностями разной степени детальности, но лишёнными связей между целостн</w:t>
      </w:r>
      <w:r>
        <w:t>о</w:t>
      </w:r>
      <w:r>
        <w:t>стями. Оно отображает мир, как он есть. Вопрос только о детальности этого ото</w:t>
      </w:r>
      <w:r>
        <w:t>б</w:t>
      </w:r>
      <w:r>
        <w:t>ражения.</w:t>
      </w:r>
    </w:p>
    <w:p w:rsidR="00CC5805" w:rsidRDefault="00CC5805">
      <w:pPr>
        <w:pStyle w:val="a0"/>
      </w:pPr>
      <w:r>
        <w:t>Левое отвечает за абстрактно-логическое мышление и речь. Оно мыслит безсодержательными формами целостностей и связей между ними. Оно способно лгать, нарушая связи и полноту элементов в логических системах преднамеренно, или самообманываться при непреднамеренном нарушении связей и полн</w:t>
      </w:r>
      <w:r>
        <w:t>о</w:t>
      </w:r>
      <w:r>
        <w:t>ты.</w:t>
      </w:r>
    </w:p>
    <w:p w:rsidR="00CC5805" w:rsidRDefault="00CC5805">
      <w:pPr>
        <w:pStyle w:val="a0"/>
      </w:pPr>
      <w:r>
        <w:t>Образному мышлению открыто в</w:t>
      </w:r>
      <w:r w:rsidR="00371852">
        <w:t>и́</w:t>
      </w:r>
      <w:r>
        <w:t>дение общего хода пр</w:t>
      </w:r>
      <w:r>
        <w:t>о</w:t>
      </w:r>
      <w:r>
        <w:t>цессов в Мироздании, т.е. неограниченность. Абстрактно-логическому ви</w:t>
      </w:r>
      <w:r>
        <w:t>д</w:t>
      </w:r>
      <w:r>
        <w:t>на только конечная последовательность состояний в конечной сист</w:t>
      </w:r>
      <w:r>
        <w:t>е</w:t>
      </w:r>
      <w:r>
        <w:t>ме элементов, подчинённых конечной совокупности формальных преобразований, т.е. огран</w:t>
      </w:r>
      <w:r>
        <w:t>и</w:t>
      </w:r>
      <w:r>
        <w:t>ченность.</w:t>
      </w:r>
    </w:p>
    <w:p w:rsidR="00CC5805" w:rsidRDefault="00CC5805">
      <w:pPr>
        <w:pStyle w:val="a0"/>
      </w:pPr>
      <w:r>
        <w:t>Образное мышление отвечает за гармонию, абстрактно-логи</w:t>
      </w:r>
      <w:r>
        <w:softHyphen/>
        <w:t>чес</w:t>
      </w:r>
      <w:r>
        <w:softHyphen/>
        <w:t>кое — за “алгебру”. Поэтому попытки “поверить алгеброй гарм</w:t>
      </w:r>
      <w:r>
        <w:t>о</w:t>
      </w:r>
      <w:r>
        <w:t>нию” — это попытки поверить ограниченностью неограниченность, измерить конечным безконечное. Логика может вскрыть только свои же оши</w:t>
      </w:r>
      <w:r>
        <w:t>б</w:t>
      </w:r>
      <w:r>
        <w:t>ки в конечной системе элементов и их отношений. Вывести логику за пределы ограниченности этих элементов и отношений м</w:t>
      </w:r>
      <w:r>
        <w:t>е</w:t>
      </w:r>
      <w:r>
        <w:t>жду ними может только образное мышление, единственно способное дать ограниченной конечной системе элементов отношений и фо</w:t>
      </w:r>
      <w:r>
        <w:t>р</w:t>
      </w:r>
      <w:r>
        <w:t>мальных преобразований, с которой имеет дело логика, новый элемент или процесс преобразов</w:t>
      </w:r>
      <w:r>
        <w:t>а</w:t>
      </w:r>
      <w:r>
        <w:t>ний.</w:t>
      </w:r>
    </w:p>
    <w:p w:rsidR="00CC5805" w:rsidRDefault="00CC5805">
      <w:pPr>
        <w:pStyle w:val="a0"/>
      </w:pPr>
      <w:r>
        <w:t>Ход логического процесса — только часть общего хода процессов в Мирозд</w:t>
      </w:r>
      <w:r>
        <w:t>а</w:t>
      </w:r>
      <w:r>
        <w:t>нии.</w:t>
      </w:r>
    </w:p>
    <w:p w:rsidR="00CC5805" w:rsidRDefault="00CC5805">
      <w:pPr>
        <w:pStyle w:val="a0"/>
        <w:rPr>
          <w:i/>
        </w:rPr>
      </w:pPr>
      <w:r>
        <w:t>В речевой деятельности образное и абстрактно-логическое мы</w:t>
      </w:r>
      <w:r>
        <w:t>ш</w:t>
      </w:r>
      <w:r>
        <w:t>ление объединяются: при говорении образное даёт содержание, а а</w:t>
      </w:r>
      <w:r>
        <w:t>б</w:t>
      </w:r>
      <w:r>
        <w:t>страктно-логическое — лексические формы; при слушании и чтении абстрактно-логическое возпринимает ЧУЖИЕ лексические формы, а образное под</w:t>
      </w:r>
      <w:r w:rsidR="005647BB">
        <w:t>ъи</w:t>
      </w:r>
      <w:r>
        <w:t xml:space="preserve">скивает к ним в памяти СВОИ образы, а также и </w:t>
      </w:r>
      <w:r>
        <w:rPr>
          <w:i/>
        </w:rPr>
        <w:t>создаёт новые, если не находит уже готовых обр</w:t>
      </w:r>
      <w:r>
        <w:rPr>
          <w:i/>
        </w:rPr>
        <w:t>а</w:t>
      </w:r>
      <w:r>
        <w:rPr>
          <w:i/>
        </w:rPr>
        <w:t>зов.</w:t>
      </w:r>
    </w:p>
    <w:p w:rsidR="00CC5805" w:rsidRDefault="00CC5805">
      <w:pPr>
        <w:pStyle w:val="a0"/>
      </w:pPr>
      <w:r>
        <w:lastRenderedPageBreak/>
        <w:t>Двое могут пользоваться одними и теми же лексическими формами, но не поймут друг др</w:t>
      </w:r>
      <w:r>
        <w:t>у</w:t>
      </w:r>
      <w:r>
        <w:t>га, если:</w:t>
      </w:r>
    </w:p>
    <w:p w:rsidR="00CC5805" w:rsidRDefault="00CC5805" w:rsidP="00CC5805">
      <w:pPr>
        <w:pStyle w:val="a9"/>
        <w:numPr>
          <w:ilvl w:val="0"/>
          <w:numId w:val="1"/>
        </w:numPr>
        <w:ind w:left="397" w:hanging="227"/>
      </w:pPr>
      <w:r>
        <w:t>у них разные системы стереотипов образов явлений внешнего и внутреннего миров и отн</w:t>
      </w:r>
      <w:r>
        <w:t>о</w:t>
      </w:r>
      <w:r>
        <w:t>шений между ними;</w:t>
      </w:r>
    </w:p>
    <w:p w:rsidR="00CC5805" w:rsidRDefault="00CC5805" w:rsidP="00CC5805">
      <w:pPr>
        <w:pStyle w:val="a9"/>
        <w:numPr>
          <w:ilvl w:val="0"/>
          <w:numId w:val="1"/>
        </w:numPr>
        <w:ind w:left="397" w:hanging="227"/>
      </w:pPr>
      <w:r>
        <w:t>они не будут успевать со-ОБРАЖАТЬ услышанные ими лекс</w:t>
      </w:r>
      <w:r>
        <w:t>и</w:t>
      </w:r>
      <w:r>
        <w:t>ческие формы, ранее не знакомые им, с образами, необходимыми для п</w:t>
      </w:r>
      <w:r>
        <w:t>о</w:t>
      </w:r>
      <w:r>
        <w:t>нимания речи.</w:t>
      </w:r>
    </w:p>
    <w:p w:rsidR="00CC5805" w:rsidRDefault="00CC5805">
      <w:pPr>
        <w:pStyle w:val="a0"/>
      </w:pPr>
      <w:r>
        <w:t>Показательный пример — грамматически безупречная, но неп</w:t>
      </w:r>
      <w:r>
        <w:t>о</w:t>
      </w:r>
      <w:r>
        <w:t>нятная фраза, известная многим филологам: «Глокая ку</w:t>
      </w:r>
      <w:r w:rsidR="00973AD1">
        <w:t>здра штеко будланула бокра и ку</w:t>
      </w:r>
      <w:r>
        <w:t>р</w:t>
      </w:r>
      <w:r w:rsidR="00973AD1">
        <w:t>д</w:t>
      </w:r>
      <w:r>
        <w:t>ячит б</w:t>
      </w:r>
      <w:r>
        <w:t>о</w:t>
      </w:r>
      <w:r>
        <w:t>крёнка».</w:t>
      </w:r>
    </w:p>
    <w:p w:rsidR="00CC5805" w:rsidRDefault="00CC5805">
      <w:pPr>
        <w:pStyle w:val="a0"/>
      </w:pPr>
      <w:r>
        <w:t>Основа непонимания — внесение своих образов в услышанные лексические формы.</w:t>
      </w:r>
    </w:p>
    <w:p w:rsidR="00CC5805" w:rsidRDefault="00CC5805">
      <w:pPr>
        <w:pStyle w:val="a0"/>
      </w:pPr>
      <w:r>
        <w:t>Основа понимания — освоение чужих образов, передаваемых в лексических формах.</w:t>
      </w:r>
    </w:p>
    <w:p w:rsidR="00CC5805" w:rsidRDefault="00CC5805">
      <w:pPr>
        <w:pStyle w:val="a0"/>
      </w:pPr>
      <w:r>
        <w:t>Понятийная адресация слов в живом языке не постоянна, но в разговоре и говорящий, и слушающий должны каждый раз строго разграничивать и различать понятия, передаваемые речью. Это поним</w:t>
      </w:r>
      <w:r>
        <w:t>а</w:t>
      </w:r>
      <w:r>
        <w:t>ли всегда, но по-разному объясняли: с древности известно утвержд</w:t>
      </w:r>
      <w:r>
        <w:t>е</w:t>
      </w:r>
      <w:r>
        <w:t>ние «мысль изреченная есть ложь!» Согласие и несогласие с чужими речами может быть и формально-лексическим, и предметно-образ</w:t>
      </w:r>
      <w:r>
        <w:softHyphen/>
        <w:t>ным: и одно от другого достаточно независ</w:t>
      </w:r>
      <w:r>
        <w:t>и</w:t>
      </w:r>
      <w:r>
        <w:t>мы.</w:t>
      </w:r>
    </w:p>
    <w:p w:rsidR="00CC5805" w:rsidRDefault="00CC5805">
      <w:pPr>
        <w:pStyle w:val="a0"/>
      </w:pPr>
      <w:r>
        <w:t>Как видно из сказанного выше, душа человека — информацио</w:t>
      </w:r>
      <w:r>
        <w:t>н</w:t>
      </w:r>
      <w:r>
        <w:t>ная система, управляющая его поведением, — многоуровневая иерарх</w:t>
      </w:r>
      <w:r>
        <w:t>и</w:t>
      </w:r>
      <w:r>
        <w:t>ческая система, в которой протекают различные процессы, в знач</w:t>
      </w:r>
      <w:r>
        <w:t>и</w:t>
      </w:r>
      <w:r>
        <w:t>тельной степени не контролируемые сознанием большинства совр</w:t>
      </w:r>
      <w:r>
        <w:t>е</w:t>
      </w:r>
      <w:r>
        <w:t>менных людей.</w:t>
      </w:r>
    </w:p>
    <w:p w:rsidR="00CC5805" w:rsidRDefault="00CC5805">
      <w:pPr>
        <w:pStyle w:val="a0"/>
      </w:pPr>
      <w:r>
        <w:t>Это создаёт хорошую основу к вмешательству в поведение человека, опирающемуся на изпользование неподконтрольных ему информационных потоков и уровней в организации его психики. Кла</w:t>
      </w:r>
      <w:r>
        <w:t>с</w:t>
      </w:r>
      <w:r>
        <w:t>совое разслоение общества в толпо­“элитаризме” создаёт причины к переходу таких возможностей в реальную общественную жизнь. П</w:t>
      </w:r>
      <w:r>
        <w:t>о</w:t>
      </w:r>
      <w:r>
        <w:t>этому интересно посмотреть, как такие возможности реализуются в информационной среде иудейского, христианского и мусульманского м</w:t>
      </w:r>
      <w:r>
        <w:t>и</w:t>
      </w:r>
      <w:r>
        <w:t>ров.</w:t>
      </w:r>
    </w:p>
    <w:p w:rsidR="00CC5805" w:rsidRDefault="00CC5805">
      <w:pPr>
        <w:pStyle w:val="a0"/>
      </w:pPr>
      <w:r>
        <w:t>Видно также, что основой самоуправления человека по полной функции является интеллект, опирающийся на методологические стереотипы. Для обеспечения надёжного управления человеком извне, необх</w:t>
      </w:r>
      <w:r>
        <w:t>о</w:t>
      </w:r>
      <w:r>
        <w:t>димо:</w:t>
      </w:r>
    </w:p>
    <w:p w:rsidR="00CC5805" w:rsidRDefault="00CC5805" w:rsidP="00CC5805">
      <w:pPr>
        <w:pStyle w:val="a9"/>
        <w:numPr>
          <w:ilvl w:val="0"/>
          <w:numId w:val="1"/>
        </w:numPr>
        <w:ind w:left="397" w:hanging="227"/>
      </w:pPr>
      <w:r>
        <w:t>парализовать или отвлечь на ерунду его интеллект;</w:t>
      </w:r>
    </w:p>
    <w:p w:rsidR="00CC5805" w:rsidRDefault="00CC5805" w:rsidP="00CC5805">
      <w:pPr>
        <w:pStyle w:val="a9"/>
        <w:numPr>
          <w:ilvl w:val="0"/>
          <w:numId w:val="1"/>
        </w:numPr>
        <w:ind w:left="397" w:hanging="227"/>
      </w:pPr>
      <w:r>
        <w:lastRenderedPageBreak/>
        <w:t>изуродовать методологические стереотипы до невозможности пользоваться ими вне узкопрофессиональной деятел</w:t>
      </w:r>
      <w:r>
        <w:t>ь</w:t>
      </w:r>
      <w:r>
        <w:t>ности.</w:t>
      </w:r>
    </w:p>
    <w:p w:rsidR="00CC5805" w:rsidRDefault="00CC5805">
      <w:pPr>
        <w:pStyle w:val="a0"/>
      </w:pPr>
      <w:r>
        <w:t>После этого можно безконтрольно со стороны сознания человека тасовать его фактологические стереотипы, как колоду карт, мухл</w:t>
      </w:r>
      <w:r>
        <w:t>е</w:t>
      </w:r>
      <w:r>
        <w:t>вать при тасовке, подбрасывать краплёные карты, красть козырные и т.п. На этом основано управление толпой, которая “сама” выражает гнев и «одобрям»</w:t>
      </w:r>
      <w:r>
        <w:rPr>
          <w:rStyle w:val="afe"/>
        </w:rPr>
        <w:footnoteReference w:id="105"/>
      </w:r>
      <w:r>
        <w:t>.</w:t>
      </w:r>
    </w:p>
    <w:p w:rsidR="00CC5805" w:rsidRDefault="00CC5805">
      <w:pPr>
        <w:pStyle w:val="a0"/>
      </w:pPr>
      <w:r>
        <w:t>В обществе, где длительное время господствует какой-либо иде</w:t>
      </w:r>
      <w:r>
        <w:t>о</w:t>
      </w:r>
      <w:r>
        <w:t>логический культ, освящённый неусомнительными авторитетами, человек, входящий в жизнь, основную массу наиболее важных жи</w:t>
      </w:r>
      <w:r>
        <w:t>з</w:t>
      </w:r>
      <w:r>
        <w:t>ненных стереотипов ра</w:t>
      </w:r>
      <w:r w:rsidR="00406174">
        <w:t>з</w:t>
      </w:r>
      <w:r>
        <w:t>познавания явлений, формирования образов, стереотипов отношения, стереотипов поведения в готовом виде п</w:t>
      </w:r>
      <w:r>
        <w:t>о</w:t>
      </w:r>
      <w:r>
        <w:t>лучает из культа. Священные писания религий, святоотеческие пр</w:t>
      </w:r>
      <w:r>
        <w:t>е</w:t>
      </w:r>
      <w:r>
        <w:t>дания, канонические толкования в обществах Евро-Американской и Западно-Азиатской цивилизаций явились скелетом, вокруг которых из века в век формировалась культура, — информационная среда общества и её материальные носители. Поэтому интересен сравн</w:t>
      </w:r>
      <w:r>
        <w:t>и</w:t>
      </w:r>
      <w:r>
        <w:t>тельный анализ стереотипов, которые порождают тексты Ветхого Завета и Талмуда, христианской Библии и Корана, и в каких взаимоотнош</w:t>
      </w:r>
      <w:r>
        <w:t>е</w:t>
      </w:r>
      <w:r>
        <w:t>ниях они находятся по отношению к природе, другим людям и друг др</w:t>
      </w:r>
      <w:r>
        <w:t>у</w:t>
      </w:r>
      <w:r>
        <w:t>гу.</w:t>
      </w:r>
    </w:p>
    <w:p w:rsidR="00CC5805" w:rsidRDefault="00CC5805">
      <w:pPr>
        <w:pStyle w:val="a0"/>
      </w:pPr>
      <w:r>
        <w:t>Основой иудаизма являются Ветхий Завет и Талмуд. В Ветхом Завете закон</w:t>
      </w:r>
      <w:r>
        <w:t>о</w:t>
      </w:r>
      <w:r>
        <w:t xml:space="preserve">послушному иудею даётся жизненная установка: </w:t>
      </w:r>
    </w:p>
    <w:p w:rsidR="00CC5805" w:rsidRDefault="00CC5805">
      <w:pPr>
        <w:pStyle w:val="ab"/>
      </w:pPr>
      <w:r>
        <w:t xml:space="preserve">«… и будешь давать взаймы многим народам, а сам не будешь брать взаймы и будешь господствовать над многими народами, а они над тобой господствовать не будут» (Второзаконие). </w:t>
      </w:r>
    </w:p>
    <w:p w:rsidR="00CC5805" w:rsidRDefault="00CC5805">
      <w:pPr>
        <w:pStyle w:val="a0"/>
      </w:pPr>
      <w:r>
        <w:t>И обещаны гара</w:t>
      </w:r>
      <w:r>
        <w:t>н</w:t>
      </w:r>
      <w:r>
        <w:t>тии на будущее:</w:t>
      </w:r>
    </w:p>
    <w:p w:rsidR="00CC5805" w:rsidRDefault="00CC5805">
      <w:pPr>
        <w:pStyle w:val="ab"/>
      </w:pPr>
      <w:r>
        <w:t>«Тогда сыновья иноземцев будут строить стены твои, и цари их — служить тебе, ибо во гневе Моем Я поражал тебя, но в благоволении Моем буду мил</w:t>
      </w:r>
      <w:r>
        <w:t>о</w:t>
      </w:r>
      <w:r>
        <w:t>стив к тебе.</w:t>
      </w:r>
    </w:p>
    <w:p w:rsidR="00CC5805" w:rsidRDefault="00CC5805">
      <w:pPr>
        <w:pStyle w:val="ab"/>
      </w:pPr>
      <w:r>
        <w:t>И будут всегда отверзты врата твои, не будут затворяться ни дн</w:t>
      </w:r>
      <w:r w:rsidR="00D9614C">
        <w:t>ё</w:t>
      </w:r>
      <w:r>
        <w:t>м ни ночью, чтобы приносимо было к тебе достояние народов и приводимы были цари их.</w:t>
      </w:r>
    </w:p>
    <w:p w:rsidR="00CC5805" w:rsidRDefault="00CC5805">
      <w:pPr>
        <w:pStyle w:val="ab"/>
      </w:pPr>
      <w:r>
        <w:t>Ибо народы и царства, которые не захотят служить тебе — погибнут и такие народы с</w:t>
      </w:r>
      <w:r>
        <w:t>о</w:t>
      </w:r>
      <w:r>
        <w:t>вершенно истребятся» (Исаия).</w:t>
      </w:r>
    </w:p>
    <w:p w:rsidR="00CC5805" w:rsidRDefault="00CC5805">
      <w:pPr>
        <w:pStyle w:val="a0"/>
      </w:pPr>
      <w:r>
        <w:lastRenderedPageBreak/>
        <w:t>Талмуд комментирует Ветхий Завет в том же духе:</w:t>
      </w:r>
    </w:p>
    <w:p w:rsidR="00CC5805" w:rsidRDefault="00CC5805">
      <w:pPr>
        <w:pStyle w:val="ab"/>
      </w:pPr>
      <w:r>
        <w:t>«Имущество гоя (неиудея) — это незаселённый уголок: кто пе</w:t>
      </w:r>
      <w:r>
        <w:t>р</w:t>
      </w:r>
      <w:r>
        <w:t>вый им завладеет, тот и хозяин» (трактат “Баба батра” 54, 16</w:t>
      </w:r>
      <w:r w:rsidR="007019E1">
        <w:t>).</w:t>
      </w:r>
      <w:r>
        <w:t xml:space="preserve"> </w:t>
      </w:r>
    </w:p>
    <w:p w:rsidR="00CC5805" w:rsidRDefault="007019E1">
      <w:pPr>
        <w:pStyle w:val="a0"/>
      </w:pPr>
      <w:r>
        <w:t xml:space="preserve">“Абода зара”, 26, в. и </w:t>
      </w:r>
      <w:r w:rsidR="00CC5805">
        <w:t>Тос</w:t>
      </w:r>
      <w:r w:rsidR="00CC5805">
        <w:t>а</w:t>
      </w:r>
      <w:r w:rsidR="00CC5805">
        <w:t>фот продолжа</w:t>
      </w:r>
      <w:r>
        <w:t>ю</w:t>
      </w:r>
      <w:r w:rsidR="00CC5805">
        <w:t xml:space="preserve">т: </w:t>
      </w:r>
    </w:p>
    <w:p w:rsidR="00CC5805" w:rsidRDefault="00CC5805">
      <w:pPr>
        <w:pStyle w:val="ab"/>
      </w:pPr>
      <w:r>
        <w:t>«Лучший из гоев достоин сме</w:t>
      </w:r>
      <w:r>
        <w:t>р</w:t>
      </w:r>
      <w:r>
        <w:t>ти».</w:t>
      </w:r>
    </w:p>
    <w:p w:rsidR="00CC5805" w:rsidRDefault="00CC5805">
      <w:pPr>
        <w:pStyle w:val="a0"/>
      </w:pPr>
      <w:r>
        <w:t>В итоге законопослушный иудей — вор в законе, в исторически реальном «законе Мо</w:t>
      </w:r>
      <w:r>
        <w:t>и</w:t>
      </w:r>
      <w:r>
        <w:t>сея»</w:t>
      </w:r>
      <w:r>
        <w:rPr>
          <w:rStyle w:val="afe"/>
        </w:rPr>
        <w:footnoteReference w:id="106"/>
      </w:r>
      <w:r>
        <w:t>.</w:t>
      </w:r>
    </w:p>
    <w:p w:rsidR="00CC5805" w:rsidRDefault="00CC5805">
      <w:pPr>
        <w:pStyle w:val="a0"/>
      </w:pPr>
      <w:r>
        <w:lastRenderedPageBreak/>
        <w:t>Чтобы вора не мучила совесть, надо меньше думать: по этой причине Талмуд даёт рекомендации по всем жизненным мелочам от р</w:t>
      </w:r>
      <w:r>
        <w:t>о</w:t>
      </w:r>
      <w:r>
        <w:t>ждения до смерти, не говоря уж о рекомендациях по более “важным” коммерческим делам. Жизнь законопослушного иудея идёт по готовым рецептам, отражающим опыт поколений, — отсюда устойч</w:t>
      </w:r>
      <w:r>
        <w:t>и</w:t>
      </w:r>
      <w:r>
        <w:t>вость системы, на основе стандартизованной бездумной гибкости поведения конечного автомата-биоробота, не способного выйти из программы. Дабы не препираться по поводу достоверности толков</w:t>
      </w:r>
      <w:r>
        <w:t>а</w:t>
      </w:r>
      <w:r>
        <w:t>ния Талмуда при переводе на русский, посмотрим на институт частного кредита — ростовщичество. Если просто залезть в чужой ка</w:t>
      </w:r>
      <w:r>
        <w:t>р</w:t>
      </w:r>
      <w:r>
        <w:t>ман и украсть 100 рублей, то это воровство, запрещенное какой-то из 10 заповедей, преподносимых как особый вклад иудеев в совреме</w:t>
      </w:r>
      <w:r>
        <w:t>н</w:t>
      </w:r>
      <w:r>
        <w:t>ную культуру Запада. Если нуждающемуся человеку дать взаймы 500 рублей, потребовав вернуть 600, то это уже не воровство? — Это уже во и</w:t>
      </w:r>
      <w:r w:rsidR="00DF7B0B">
        <w:t>з</w:t>
      </w:r>
      <w:r>
        <w:t xml:space="preserve">полнение повеленья “божьего”, но 100 рублей всё же украдено. </w:t>
      </w:r>
    </w:p>
    <w:p w:rsidR="00CC5805" w:rsidRDefault="00CC5805">
      <w:pPr>
        <w:pStyle w:val="a0"/>
      </w:pPr>
      <w:r>
        <w:t>Деньги — сущность, отчуждающая человека от труда и бытия. Ссудный процент всегда выше, чем темпы роста производительности общественного труда в неизменных ценах. Благодаря этому свойству, вновь созданная стоимость в её денежном выражении перетекает к кредитору, т.е., если общество признает законным кредитование под ссудный процент, то имеет место ВОРОВСТВО В УЗАКОНЕННОЙ ФОРМЕ.</w:t>
      </w:r>
    </w:p>
    <w:p w:rsidR="00CC5805" w:rsidRDefault="00CC5805">
      <w:pPr>
        <w:pStyle w:val="a0"/>
      </w:pPr>
      <w:r>
        <w:t>Так вклад 10 заповедей в культуру приносит бешеные проценты по вкладу, в результате чего все не-ростовщики должны племени ростовщиков-биороботов и являются их финансовыми невольник</w:t>
      </w:r>
      <w:r>
        <w:t>а</w:t>
      </w:r>
      <w:r>
        <w:t>ми.</w:t>
      </w:r>
    </w:p>
    <w:p w:rsidR="00CC5805" w:rsidRDefault="00CC5805">
      <w:pPr>
        <w:pStyle w:val="af2"/>
      </w:pPr>
      <w:r>
        <w:t>*         *         *</w:t>
      </w:r>
    </w:p>
    <w:p w:rsidR="00CC5805" w:rsidRDefault="00CC5805">
      <w:pPr>
        <w:pStyle w:val="a0"/>
      </w:pPr>
      <w:r>
        <w:t xml:space="preserve">Вместо «десяти заповедей» людям </w:t>
      </w:r>
      <w:r>
        <w:rPr>
          <w:u w:val="single"/>
        </w:rPr>
        <w:t>внутри общества</w:t>
      </w:r>
      <w:r>
        <w:t>, всем без и</w:t>
      </w:r>
      <w:r>
        <w:t>з</w:t>
      </w:r>
      <w:r>
        <w:t xml:space="preserve">ключения, нужна всего одна: </w:t>
      </w:r>
      <w:r>
        <w:rPr>
          <w:i/>
        </w:rPr>
        <w:t>«Люби ближнего, но не давайся ему в обман!»</w:t>
      </w:r>
      <w:r w:rsidRPr="00F51428">
        <w:rPr>
          <w:rStyle w:val="afe"/>
        </w:rPr>
        <w:footnoteReference w:id="107"/>
      </w:r>
      <w:r>
        <w:rPr>
          <w:i/>
        </w:rPr>
        <w:t xml:space="preserve"> А потому сомневайся во всём и думай сам!</w:t>
      </w:r>
      <w:r>
        <w:t xml:space="preserve"> Но слепая ант</w:t>
      </w:r>
      <w:r>
        <w:t>и</w:t>
      </w:r>
      <w:r>
        <w:t>интеллектуальная вера с этой заповедью не устоит. Потому в Библии её и нет.</w:t>
      </w:r>
    </w:p>
    <w:p w:rsidR="00CC5805" w:rsidRDefault="00CC5805">
      <w:pPr>
        <w:pStyle w:val="af2"/>
      </w:pPr>
      <w:r>
        <w:t>*                 *</w:t>
      </w:r>
      <w:r>
        <w:br/>
        <w:t>*</w:t>
      </w:r>
    </w:p>
    <w:p w:rsidR="00CC5805" w:rsidRDefault="00CC5805">
      <w:pPr>
        <w:pStyle w:val="a0"/>
      </w:pPr>
      <w:r>
        <w:lastRenderedPageBreak/>
        <w:t xml:space="preserve">И для </w:t>
      </w:r>
      <w:r>
        <w:rPr>
          <w:i/>
        </w:rPr>
        <w:t>завершения воровского закона</w:t>
      </w:r>
      <w:r>
        <w:t xml:space="preserve"> Ветхий Завет содержит з</w:t>
      </w:r>
      <w:r>
        <w:t>а</w:t>
      </w:r>
      <w:r>
        <w:t>прет на ростовщичество и паразитизм внутри иудейства и Талмуд этот запрет подтве</w:t>
      </w:r>
      <w:r>
        <w:t>р</w:t>
      </w:r>
      <w:r>
        <w:t>ждает.</w:t>
      </w:r>
    </w:p>
    <w:p w:rsidR="00CC5805" w:rsidRDefault="00CC5805">
      <w:pPr>
        <w:pStyle w:val="a0"/>
      </w:pPr>
      <w:r>
        <w:t>Военные же доктрины Ветхого Завета требуют поголовного уничтожения жертв агрессии. Присутствует в них и “превен</w:t>
      </w:r>
      <w:r>
        <w:softHyphen/>
        <w:t>тив</w:t>
      </w:r>
      <w:r>
        <w:softHyphen/>
        <w:t>ная” во</w:t>
      </w:r>
      <w:r>
        <w:t>й</w:t>
      </w:r>
      <w:r>
        <w:t>на, в которой оказывается виновной жертва агрессии.</w:t>
      </w:r>
    </w:p>
    <w:p w:rsidR="00CC5805" w:rsidRDefault="00CC5805">
      <w:pPr>
        <w:pStyle w:val="a0"/>
      </w:pPr>
      <w:r>
        <w:t>В здравомыслящем языческом мире (см. гл. II, высказывание Марка Аврелия) такое изуверство существовать и разпространяться устойчиво не может. Остатков здравомыслия</w:t>
      </w:r>
      <w:r>
        <w:rPr>
          <w:rStyle w:val="afe"/>
        </w:rPr>
        <w:footnoteReference w:id="108"/>
      </w:r>
      <w:r>
        <w:t xml:space="preserve"> Рим лишило христианс</w:t>
      </w:r>
      <w:r>
        <w:t>т</w:t>
      </w:r>
      <w:r>
        <w:t>во — исторически реально учение весьма далёкое от того, что пр</w:t>
      </w:r>
      <w:r>
        <w:t>и</w:t>
      </w:r>
      <w:r>
        <w:t>нёс людям Иисус, — и Рим пал первой жертвой новому богу. Христиа</w:t>
      </w:r>
      <w:r>
        <w:t>н</w:t>
      </w:r>
      <w:r>
        <w:t>ство признало святость Ветхого Завета неусомнительно. Правове</w:t>
      </w:r>
      <w:r>
        <w:t>р</w:t>
      </w:r>
      <w:r>
        <w:t>ный христианин мотает на ус, что под управлением еврея Иосифа Египет процветал, а когда фараон не послушался Моисея, то нач</w:t>
      </w:r>
      <w:r>
        <w:t>а</w:t>
      </w:r>
      <w:r>
        <w:t>лись “казни египетские”. Оглядываясь вокруг, он видит параллели в пр</w:t>
      </w:r>
      <w:r>
        <w:t>о</w:t>
      </w:r>
      <w:r>
        <w:t>шлом и современности. Следовательно, евреев надо слушаться. Кроме того, Иисус в Нагорной проповеди, которую христиане выставл</w:t>
      </w:r>
      <w:r>
        <w:t>я</w:t>
      </w:r>
      <w:r>
        <w:t xml:space="preserve">ют в качестве этического эталона, сказал: </w:t>
      </w:r>
      <w:r>
        <w:rPr>
          <w:i/>
        </w:rPr>
        <w:t>«доколе не прейдет небо и земля, ни одна йота или ни одна черта не прейдет из закона (Мо</w:t>
      </w:r>
      <w:r>
        <w:rPr>
          <w:i/>
        </w:rPr>
        <w:t>и</w:t>
      </w:r>
      <w:r>
        <w:rPr>
          <w:i/>
        </w:rPr>
        <w:t>сея), пока не исполнится всё».</w:t>
      </w:r>
      <w:r>
        <w:t xml:space="preserve"> Как ясно из уже приводившихся цитат из Ветхого Завета, это «исполнится всё» означает глобальную сионо-интернацистскую диктатуру, что в терминах христианства н</w:t>
      </w:r>
      <w:r>
        <w:t>а</w:t>
      </w:r>
      <w:r>
        <w:t>зывается «царство божие на земле». Евангелие от Матфея приводит эпизод исцеления дочери женщины-хананеянки (гл. 15:21 — 28), но только после того, как хананеянка признала своё равенство с псами по отн</w:t>
      </w:r>
      <w:r>
        <w:t>о</w:t>
      </w:r>
      <w:r>
        <w:t>шению к иудеям, ИЗКЛЮЧИТЕЛЬНО к которым якобы был послан Иисус, по его же словам в этом эпизоде. Это всё забивается в подсознание и живёт там, а на уровне сознания остаётся: «Нет ни э</w:t>
      </w:r>
      <w:r>
        <w:t>л</w:t>
      </w:r>
      <w:r>
        <w:t xml:space="preserve">лина, </w:t>
      </w:r>
      <w:r w:rsidR="00D9614C">
        <w:t>н</w:t>
      </w:r>
      <w:r>
        <w:t>и иудея», что объясняется всем как преодоление христианс</w:t>
      </w:r>
      <w:r>
        <w:t>т</w:t>
      </w:r>
      <w:r>
        <w:t>вом “богоизбранности иудеев”, “интернационализм”, но в подсознании дейс</w:t>
      </w:r>
      <w:r>
        <w:t>т</w:t>
      </w:r>
      <w:r>
        <w:t>вует покорность сионо-интернацизму. В терминах теории управления это называется антагонизм между фрагментами вектора целей, который проявляется в нескончаемых спорах о мере “христ</w:t>
      </w:r>
      <w:r>
        <w:t>и</w:t>
      </w:r>
      <w:r>
        <w:t>анской любви” к иудею. И таких дефектов Библия христиан поро</w:t>
      </w:r>
      <w:r>
        <w:t>ж</w:t>
      </w:r>
      <w:r>
        <w:t xml:space="preserve">дает много. Это же </w:t>
      </w:r>
      <w:r>
        <w:lastRenderedPageBreak/>
        <w:t>— управление через неконтролируемые уровни организации структуры психики индивидов и культуры о</w:t>
      </w:r>
      <w:r>
        <w:t>б</w:t>
      </w:r>
      <w:r>
        <w:t>щества.</w:t>
      </w:r>
    </w:p>
    <w:p w:rsidR="00CC5805" w:rsidRDefault="00CC5805">
      <w:pPr>
        <w:pStyle w:val="a0"/>
      </w:pPr>
      <w:r>
        <w:t>Зато христианский стереотип «и кто захочет … взять у тебя р</w:t>
      </w:r>
      <w:r>
        <w:t>у</w:t>
      </w:r>
      <w:r>
        <w:t>башку, отдай ему и верхнюю одежду; … любите врагов ваших… и молитесь за обижающих вас и гонящих вас» оказывается в подчин</w:t>
      </w:r>
      <w:r>
        <w:t>е</w:t>
      </w:r>
      <w:r>
        <w:t>нии у иудейского стереотипа, дающего иудею права обладать как собственностью всеми неиудеями вместе с их им</w:t>
      </w:r>
      <w:r>
        <w:t>у</w:t>
      </w:r>
      <w:r>
        <w:t>ществом.</w:t>
      </w:r>
    </w:p>
    <w:p w:rsidR="00CC5805" w:rsidRDefault="00CC5805">
      <w:pPr>
        <w:pStyle w:val="a0"/>
      </w:pPr>
      <w:r>
        <w:t>Правоверный христианин — слуга вора в законе; убийца, когда вор сам не хочет мараться в крови. Это хорошо видно в судьбе к</w:t>
      </w:r>
      <w:r>
        <w:t>о</w:t>
      </w:r>
      <w:r>
        <w:t>ренного населения Северной и в меньшей степени Южной Америки; а “богобоязненные” и “демократичные” англичане ещё в конце XIX века охотились на аборигенов Австр</w:t>
      </w:r>
      <w:r>
        <w:t>а</w:t>
      </w:r>
      <w:r>
        <w:t>лии.</w:t>
      </w:r>
    </w:p>
    <w:p w:rsidR="00CC5805" w:rsidRDefault="00CC5805">
      <w:pPr>
        <w:pStyle w:val="a0"/>
      </w:pPr>
      <w:r>
        <w:t>Но вор в законе и сам кровью не брезгует, чему недавний пример — Сабра и Шатила; да и каннибализмом иудаизм “баловался”, о чём Владимир Иванович Даль оставил книгу “Розыскание о убиении е</w:t>
      </w:r>
      <w:r>
        <w:t>в</w:t>
      </w:r>
      <w:r>
        <w:t>реями христианских младенцев и употреблении крови их”</w:t>
      </w:r>
      <w:r>
        <w:rPr>
          <w:rStyle w:val="afe"/>
        </w:rPr>
        <w:footnoteReference w:id="109"/>
      </w:r>
      <w:r>
        <w:t>, изданную в Петербурге в 1844 г. тиражом 10 экз. для членов императорской семьи и высших государственных чиновников и переизданную в 1913 г. В поэме “Ведьма” Т.Г.Шевченко приводит украинский фольклор, подтверждающий правоту В.И.Даля.</w:t>
      </w:r>
    </w:p>
    <w:p w:rsidR="00CC5805" w:rsidRDefault="00CC5805">
      <w:pPr>
        <w:pStyle w:val="a0"/>
      </w:pPr>
      <w:r>
        <w:t>Фольклор складывается на основе типичных явлений и потому не врет.</w:t>
      </w:r>
    </w:p>
    <w:p w:rsidR="00CC5805" w:rsidRDefault="00CC5805">
      <w:pPr>
        <w:pStyle w:val="a0"/>
      </w:pPr>
      <w:r>
        <w:t>Иоанн Кронштадтский пишет о «Божьих тайнах», проявлять интерес к которым православному христианину не следует. Всё оп</w:t>
      </w:r>
      <w:r>
        <w:t>и</w:t>
      </w:r>
      <w:r>
        <w:t>санное выше — маленькая часть этих “божьих” тайн, в результате де</w:t>
      </w:r>
      <w:r>
        <w:t>й</w:t>
      </w:r>
      <w:r>
        <w:t>ствия которых то же православие обильно умылось своею же кровью не один раз в пр</w:t>
      </w:r>
      <w:r>
        <w:t>о</w:t>
      </w:r>
      <w:r>
        <w:t>шлом. А в будущем?</w:t>
      </w:r>
      <w:r>
        <w:rPr>
          <w:rStyle w:val="afe"/>
        </w:rPr>
        <w:footnoteReference w:id="110"/>
      </w:r>
    </w:p>
    <w:p w:rsidR="00CC5805" w:rsidRDefault="00CC5805">
      <w:pPr>
        <w:pStyle w:val="a0"/>
      </w:pPr>
      <w:r>
        <w:lastRenderedPageBreak/>
        <w:t>Мусульманин имеет верное представление о роли иудаизма и христианства в жизни обществ. В Коране сказано: «и за то, что они бр</w:t>
      </w:r>
      <w:r>
        <w:t>а</w:t>
      </w:r>
      <w:r>
        <w:t>ли рост, хотя это было им запрещено, и пожирали имущество людей попусту, Мы и приготовили неверным из них мучительное наказ</w:t>
      </w:r>
      <w:r>
        <w:t>а</w:t>
      </w:r>
      <w:r>
        <w:t>ние». — сура 4:159(161). Есть указание и на подчинённость истор</w:t>
      </w:r>
      <w:r>
        <w:t>и</w:t>
      </w:r>
      <w:r>
        <w:t xml:space="preserve">чески реального христианства иудаизму: </w:t>
      </w:r>
    </w:p>
    <w:p w:rsidR="00CC5805" w:rsidRDefault="00CC5805">
      <w:pPr>
        <w:pStyle w:val="ab"/>
      </w:pPr>
      <w:r>
        <w:t>«О вы, которые уверовали! Не берите иудеев и христиан друз</w:t>
      </w:r>
      <w:r>
        <w:t>ь</w:t>
      </w:r>
      <w:r>
        <w:t>ями: они — друзья один другому. А если кто из вас бер</w:t>
      </w:r>
      <w:r w:rsidR="009E2FC8">
        <w:t>ё</w:t>
      </w:r>
      <w:r>
        <w:t>т их себе в друзья, тот и сам из них. Поистине, Бог не ведёт людей непр</w:t>
      </w:r>
      <w:r>
        <w:t>а</w:t>
      </w:r>
      <w:r>
        <w:t>ведных!» — сура 5:56(51).</w:t>
      </w:r>
    </w:p>
    <w:p w:rsidR="00CC5805" w:rsidRDefault="00CC5805">
      <w:pPr>
        <w:pStyle w:val="a0"/>
      </w:pPr>
      <w:r>
        <w:t>Но это не призыв к резне неверных, как часто думают вне мусульманского мира. Коран признает более ранние откровения, ни</w:t>
      </w:r>
      <w:r w:rsidR="00DF7B0B">
        <w:t>з</w:t>
      </w:r>
      <w:r>
        <w:t>посланные через Моисея, Иисуса и других пророков, посланных Б</w:t>
      </w:r>
      <w:r>
        <w:t>о</w:t>
      </w:r>
      <w:r>
        <w:t>гом. Он утверждает, что Мухаммаду не говорилось ничего иного, а только то, что было передано другим бывшим до него пророкам. Но иуде</w:t>
      </w:r>
      <w:r>
        <w:t>й</w:t>
      </w:r>
      <w:r>
        <w:t xml:space="preserve">ская верхушка изолгала откровение Бога людям: </w:t>
      </w:r>
    </w:p>
    <w:p w:rsidR="00CC5805" w:rsidRDefault="00CC5805">
      <w:pPr>
        <w:pStyle w:val="ab"/>
      </w:pPr>
      <w:r>
        <w:t>«О обладатели писания! Почему вы облекаете истину ложью и скрываете истину, в то время как вы знаете? . . . Не годится чел</w:t>
      </w:r>
      <w:r>
        <w:t>о</w:t>
      </w:r>
      <w:r>
        <w:t>веку, чтобы ему Бог даровал писание, и мудрость, и пророчество, а потом он сказал бы людям: “Будьте рабами мне, вместо Бога, но будьте раввинами за то, что вы учите писанию, и за то, что вы из</w:t>
      </w:r>
      <w:r>
        <w:t>у</w:t>
      </w:r>
      <w:r>
        <w:t xml:space="preserve">чаете.”» </w:t>
      </w:r>
      <w:r w:rsidR="009E2FC8">
        <w:t>— сура 3:64</w:t>
      </w:r>
      <w:r w:rsidR="00003A6B">
        <w:t> </w:t>
      </w:r>
      <w:r w:rsidR="009E2FC8">
        <w:t>(71).</w:t>
      </w:r>
    </w:p>
    <w:p w:rsidR="00CC5805" w:rsidRDefault="00CC5805">
      <w:pPr>
        <w:pStyle w:val="a0"/>
      </w:pPr>
      <w:r>
        <w:t>Здесь прямое указание на то, что над раввинатом стоит некая с</w:t>
      </w:r>
      <w:r>
        <w:t>и</w:t>
      </w:r>
      <w:r>
        <w:t xml:space="preserve">ла, считающая раввинат своими рабами. Об иудеях сказано: </w:t>
      </w:r>
    </w:p>
    <w:p w:rsidR="00CC5805" w:rsidRDefault="00CC5805">
      <w:pPr>
        <w:pStyle w:val="ab"/>
      </w:pPr>
      <w:r>
        <w:t>«Мы даровали им ясные знамения о деле, но они разошлись после того, как пришло к ним знание, из злобы между собой. Пои</w:t>
      </w:r>
      <w:r>
        <w:t>с</w:t>
      </w:r>
      <w:r>
        <w:t>тине, Господь твой решит между ними в день воскресения то, в чём они разногл</w:t>
      </w:r>
      <w:r>
        <w:t>а</w:t>
      </w:r>
      <w:r>
        <w:t>сили»</w:t>
      </w:r>
      <w:r w:rsidR="009E2FC8">
        <w:t xml:space="preserve"> — сура 45:16</w:t>
      </w:r>
      <w:r w:rsidR="0023655D">
        <w:t> </w:t>
      </w:r>
      <w:r w:rsidR="009E2FC8">
        <w:t>(17)</w:t>
      </w:r>
      <w:r>
        <w:t>.</w:t>
      </w:r>
    </w:p>
    <w:p w:rsidR="00CC5805" w:rsidRDefault="00CC5805">
      <w:pPr>
        <w:pStyle w:val="a0"/>
      </w:pPr>
      <w:r>
        <w:t>В аналогичном преступлении Коран обвиняет и апостолов. Когда Иисус п</w:t>
      </w:r>
      <w:r>
        <w:t>о</w:t>
      </w:r>
      <w:r>
        <w:t xml:space="preserve">чувствовал неверие в иудеях, то сказал: </w:t>
      </w:r>
    </w:p>
    <w:p w:rsidR="00CC5805" w:rsidRDefault="00CC5805">
      <w:pPr>
        <w:pStyle w:val="ab"/>
      </w:pPr>
      <w:r>
        <w:t>«“Кто мои помощники Богу?” Сказали апостолы: “Мы помо</w:t>
      </w:r>
      <w:r>
        <w:t>щ</w:t>
      </w:r>
      <w:r>
        <w:t>ники Бога. Мы уверовали в Бога, засвидетельствуй же, что мы пр</w:t>
      </w:r>
      <w:r>
        <w:t>е</w:t>
      </w:r>
      <w:r>
        <w:t xml:space="preserve">давшиеся.”» </w:t>
      </w:r>
      <w:r w:rsidR="009E2FC8">
        <w:t>— сура 3:45(52)</w:t>
      </w:r>
    </w:p>
    <w:p w:rsidR="00CC5805" w:rsidRDefault="00CC5805">
      <w:pPr>
        <w:pStyle w:val="a0"/>
      </w:pPr>
      <w:r>
        <w:t>После уверений апостолов в верности Богу в Коране стоит фр</w:t>
      </w:r>
      <w:r>
        <w:t>а</w:t>
      </w:r>
      <w:r>
        <w:t xml:space="preserve">за: </w:t>
      </w:r>
    </w:p>
    <w:p w:rsidR="00CC5805" w:rsidRDefault="00CC5805">
      <w:pPr>
        <w:pStyle w:val="ab"/>
      </w:pPr>
      <w:r>
        <w:t>«И хитрили они, и хитрил Бог, а Бог — лучший из хитрецов»</w:t>
      </w:r>
      <w:r w:rsidR="009E2FC8">
        <w:t xml:space="preserve"> — сура 3:47(54)</w:t>
      </w:r>
      <w:r>
        <w:t>.</w:t>
      </w:r>
    </w:p>
    <w:p w:rsidR="00CC5805" w:rsidRDefault="00CC5805">
      <w:pPr>
        <w:pStyle w:val="a0"/>
      </w:pPr>
      <w:r>
        <w:lastRenderedPageBreak/>
        <w:t>Иудеи и христиане признаются правоверными людьми только, к</w:t>
      </w:r>
      <w:r>
        <w:t>о</w:t>
      </w:r>
      <w:r>
        <w:t>гда следуют неи</w:t>
      </w:r>
      <w:r w:rsidR="00A2561A">
        <w:t>з</w:t>
      </w:r>
      <w:r>
        <w:t>кажённым откровениям, данным им через Моисея и Иисуса. Общее требование к правоверному мусульманину — не опускаться до несправедливости в отношении неверных. Военные доктрины Корана носят оборонительный характер, но война должна заканчиваться безоговорочной капитуляцией пр</w:t>
      </w:r>
      <w:r>
        <w:t>о</w:t>
      </w:r>
      <w:r>
        <w:t>тивника.</w:t>
      </w:r>
    </w:p>
    <w:p w:rsidR="00CC5805" w:rsidRDefault="00CC5805">
      <w:pPr>
        <w:pStyle w:val="a0"/>
      </w:pPr>
      <w:r>
        <w:t>Мусульманин в целом правильно понимает характер и иудо-христианской экспансии, но Коран, указав на предосудительное ро</w:t>
      </w:r>
      <w:r>
        <w:t>с</w:t>
      </w:r>
      <w:r>
        <w:t>товщичество, ничего прямо не говорит о механизме осуществления ростовщической агрессии. Поэтому мусульманин не знает, как её остановить и полагается на слова К</w:t>
      </w:r>
      <w:r>
        <w:t>о</w:t>
      </w:r>
      <w:r>
        <w:t xml:space="preserve">рана: </w:t>
      </w:r>
    </w:p>
    <w:p w:rsidR="00CC5805" w:rsidRDefault="00CC5805">
      <w:pPr>
        <w:pStyle w:val="ab"/>
      </w:pPr>
      <w:r>
        <w:t xml:space="preserve">«Бог написал: “Одержу победу Я и Мои посланники!”» </w:t>
      </w:r>
      <w:r w:rsidR="009E2FC8">
        <w:t>(58:21).</w:t>
      </w:r>
    </w:p>
    <w:p w:rsidR="00CC5805" w:rsidRDefault="00CC5805">
      <w:pPr>
        <w:pStyle w:val="a0"/>
      </w:pPr>
      <w:r>
        <w:t>Из всех священных писаний региональных цивилизаций, так или иначе признающих факт Откровения Моисею, Коран единственный является целостным, призывает к доброте, справедливости, не сеет антагонизмов в обществе и душе челов</w:t>
      </w:r>
      <w:r>
        <w:t>е</w:t>
      </w:r>
      <w:r>
        <w:t>ка.</w:t>
      </w:r>
    </w:p>
    <w:p w:rsidR="00CC5805" w:rsidRDefault="00CC5805">
      <w:pPr>
        <w:pStyle w:val="a0"/>
      </w:pPr>
      <w:r>
        <w:t>То же касается и отношений человека и природы. Ветхий Завет приучает иудея к мысли, что он вправе осушать моря, реки, остана</w:t>
      </w:r>
      <w:r>
        <w:t>в</w:t>
      </w:r>
      <w:r>
        <w:t>ливать Солнце, когда ему взбредет на ум: переход через Красное М</w:t>
      </w:r>
      <w:r>
        <w:t>о</w:t>
      </w:r>
      <w:r>
        <w:t xml:space="preserve">ре, через Иордан и т.п. Христианин в том же духе: Христос проклял смоковницу, хотя ей было не время плодоносить (Марк, 11:13), т.е. </w:t>
      </w:r>
      <w:r>
        <w:rPr>
          <w:i/>
        </w:rPr>
        <w:t>проклял за то, что она была послушна законам природы, устано</w:t>
      </w:r>
      <w:r>
        <w:rPr>
          <w:i/>
        </w:rPr>
        <w:t>в</w:t>
      </w:r>
      <w:r>
        <w:rPr>
          <w:i/>
        </w:rPr>
        <w:t>ленным Богом,</w:t>
      </w:r>
      <w:r>
        <w:t xml:space="preserve"> Христос — пример для подражания христианам. </w:t>
      </w:r>
    </w:p>
    <w:p w:rsidR="00CC5805" w:rsidRDefault="00CC5805">
      <w:pPr>
        <w:pStyle w:val="a0"/>
      </w:pPr>
      <w:r>
        <w:t xml:space="preserve">Только Коран прямо говорит: </w:t>
      </w:r>
    </w:p>
    <w:p w:rsidR="00CC5805" w:rsidRDefault="00CC5805">
      <w:pPr>
        <w:pStyle w:val="ab"/>
      </w:pPr>
      <w:r>
        <w:t>«Не производите расстройства на земле после устроения её. Призывайте Его со страхом и упованием: поистине, милость Бога близка от добродеющих!» (вне зависимости от религиозной, расовой, класс</w:t>
      </w:r>
      <w:r>
        <w:t>о</w:t>
      </w:r>
      <w:r>
        <w:t>вой принадлежности)</w:t>
      </w:r>
      <w:r w:rsidR="009E2FC8">
        <w:t xml:space="preserve"> — </w:t>
      </w:r>
      <w:r w:rsidR="009A7356">
        <w:t xml:space="preserve">сура </w:t>
      </w:r>
      <w:r w:rsidR="009E2FC8">
        <w:t xml:space="preserve">7: </w:t>
      </w:r>
      <w:r w:rsidR="009E2FC8" w:rsidRPr="009E2FC8">
        <w:t>54(56)</w:t>
      </w:r>
      <w:r>
        <w:t xml:space="preserve">. </w:t>
      </w:r>
    </w:p>
    <w:p w:rsidR="00CC5805" w:rsidRDefault="00CC5805">
      <w:pPr>
        <w:pStyle w:val="a0"/>
        <w:rPr>
          <w:rFonts w:ascii="Academy" w:hAnsi="Academy"/>
        </w:rPr>
      </w:pPr>
      <w:r>
        <w:t xml:space="preserve">Подчёркнута и связь экологической культуры и прочности семьи, ячейки общества: </w:t>
      </w:r>
    </w:p>
    <w:p w:rsidR="00CC5805" w:rsidRDefault="00CC5805">
      <w:pPr>
        <w:pStyle w:val="ab"/>
      </w:pPr>
      <w:r>
        <w:t>«А может быть, вы, если отвратитесь, будете портить землю и разрывать родственные связи? Это — те, которых проклял Бог. Он оглушил их и ослепил их взоры». (Т.е. эти беды постигли их за дела, но не дела являются следствием глухоты и слепоты как во</w:t>
      </w:r>
      <w:r>
        <w:t>з</w:t>
      </w:r>
      <w:r>
        <w:t>даяния за дела)</w:t>
      </w:r>
      <w:r w:rsidR="009E2FC8">
        <w:t xml:space="preserve"> — </w:t>
      </w:r>
      <w:r w:rsidR="009A7356">
        <w:t xml:space="preserve">сура </w:t>
      </w:r>
      <w:r w:rsidR="009E2FC8">
        <w:t>47:</w:t>
      </w:r>
      <w:r w:rsidR="009E2FC8" w:rsidRPr="009E2FC8">
        <w:t>24(22)</w:t>
      </w:r>
      <w:r>
        <w:t>.</w:t>
      </w:r>
    </w:p>
    <w:p w:rsidR="00CC5805" w:rsidRDefault="00CC5805">
      <w:pPr>
        <w:pStyle w:val="a0"/>
      </w:pPr>
      <w:r>
        <w:t>Всё это говорит о том, что исторически реальные иудаизм и хр</w:t>
      </w:r>
      <w:r>
        <w:t>и</w:t>
      </w:r>
      <w:r>
        <w:t xml:space="preserve">стианство — средство порабощения народов методом </w:t>
      </w:r>
      <w:r>
        <w:lastRenderedPageBreak/>
        <w:t>“культурного” сотрудничества, вносящего в вектора целей иудейского и христиа</w:t>
      </w:r>
      <w:r>
        <w:t>н</w:t>
      </w:r>
      <w:r>
        <w:t>ского миров многочисленные инверсии целей и взаимные антагони</w:t>
      </w:r>
      <w:r>
        <w:t>з</w:t>
      </w:r>
      <w:r>
        <w:t>мы разных уровней организации подсознания, сознания человека и общественного сознания и подсознания. Эта дефективность векторов целей иудейских и христианских суперсистем является основой, п</w:t>
      </w:r>
      <w:r>
        <w:t>о</w:t>
      </w:r>
      <w:r>
        <w:t>зволяющей третьей силе управлять иудо-христианской экспансией толпо­“элитаризма”, поставившей мир за 2000 лет на грань как м</w:t>
      </w:r>
      <w:r>
        <w:t>и</w:t>
      </w:r>
      <w:r>
        <w:t>нимум катастрофы культуры.</w:t>
      </w:r>
    </w:p>
    <w:p w:rsidR="00CC5805" w:rsidRDefault="00CC5805">
      <w:pPr>
        <w:pStyle w:val="a0"/>
      </w:pPr>
      <w:r>
        <w:t xml:space="preserve">Ислам родился как сила, противостоящая этой экспансии. Со временем </w:t>
      </w:r>
      <w:r>
        <w:rPr>
          <w:i/>
        </w:rPr>
        <w:t xml:space="preserve">исторически реальный ислам </w:t>
      </w:r>
      <w:r>
        <w:t>перестал быть эффективной з</w:t>
      </w:r>
      <w:r>
        <w:t>а</w:t>
      </w:r>
      <w:r>
        <w:t>щитой, поскольку в момент его зарождения арабский мир стоял на относительно низкой ступени развития — ещё не сложилось жреч</w:t>
      </w:r>
      <w:r>
        <w:t>е</w:t>
      </w:r>
      <w:r>
        <w:t>ство, обеспечивающее устойчивость концептуальной власти при см</w:t>
      </w:r>
      <w:r>
        <w:t>е</w:t>
      </w:r>
      <w:r>
        <w:t>не поколений. Это привело к тому, что по мере догматизации Корана и его толкований, иудо-христианский идеологический комплекс пр</w:t>
      </w:r>
      <w:r>
        <w:t>и</w:t>
      </w:r>
      <w:r>
        <w:t>способился к исламу и начал употреблять его ошибки в целях разш</w:t>
      </w:r>
      <w:r>
        <w:t>и</w:t>
      </w:r>
      <w:r>
        <w:t>рения экспансии. Однако Коран обладает внутренней целостностью и неи</w:t>
      </w:r>
      <w:r w:rsidR="00A2561A">
        <w:t>з</w:t>
      </w:r>
      <w:r>
        <w:t>черпанным ещё потенциалом развития ЦЕЛОСТНОГО мирово</w:t>
      </w:r>
      <w:r>
        <w:t>з</w:t>
      </w:r>
      <w:r>
        <w:t>зрения людей на его основе, в отличие от Библии Талмуда, форм</w:t>
      </w:r>
      <w:r>
        <w:t>и</w:t>
      </w:r>
      <w:r>
        <w:t>рующих калейдоскопический идиотизм, а не живое мировоззр</w:t>
      </w:r>
      <w:r>
        <w:t>е</w:t>
      </w:r>
      <w:r>
        <w:t>ние. Поэтому непонимание и незнание Корана вне мусульманского мира представляет опасность для любителей политических игр в мусульманском р</w:t>
      </w:r>
      <w:r>
        <w:t>е</w:t>
      </w:r>
      <w:r>
        <w:t>гионе.</w:t>
      </w:r>
      <w:r>
        <w:rPr>
          <w:rStyle w:val="afe"/>
        </w:rPr>
        <w:footnoteReference w:id="111"/>
      </w:r>
    </w:p>
    <w:p w:rsidR="00CC5805" w:rsidRDefault="00CC5805">
      <w:pPr>
        <w:pStyle w:val="a0"/>
      </w:pPr>
      <w:r>
        <w:lastRenderedPageBreak/>
        <w:t>В Коране есть все, чтобы сорвать сионо-интернацистскую агре</w:t>
      </w:r>
      <w:r>
        <w:t>с</w:t>
      </w:r>
      <w:r>
        <w:t>сию Евро-Американской цивилизации. Не следует по своему невеж</w:t>
      </w:r>
      <w:r>
        <w:t>е</w:t>
      </w:r>
      <w:r>
        <w:t xml:space="preserve">ству в социологии легкомысленно относиться к его словам: </w:t>
      </w:r>
      <w:r>
        <w:rPr>
          <w:i/>
        </w:rPr>
        <w:t>«Бог н</w:t>
      </w:r>
      <w:r>
        <w:rPr>
          <w:i/>
        </w:rPr>
        <w:t>а</w:t>
      </w:r>
      <w:r>
        <w:rPr>
          <w:i/>
        </w:rPr>
        <w:t>писал: “Одержу победу Я и Мои посланники!”»</w:t>
      </w:r>
      <w:r>
        <w:t xml:space="preserve"> — они мусульма</w:t>
      </w:r>
      <w:r>
        <w:t>н</w:t>
      </w:r>
      <w:r>
        <w:t xml:space="preserve">ский аналог слов Александра Невского </w:t>
      </w:r>
      <w:r>
        <w:rPr>
          <w:i/>
        </w:rPr>
        <w:t>«Не в силе Бог, а в правде!».</w:t>
      </w:r>
    </w:p>
    <w:p w:rsidR="00CC5805" w:rsidRDefault="00CC5805">
      <w:pPr>
        <w:pStyle w:val="a0"/>
      </w:pPr>
    </w:p>
    <w:p w:rsidR="00CC5805" w:rsidRDefault="00CC5805">
      <w:pPr>
        <w:pStyle w:val="af2"/>
      </w:pPr>
      <w:r>
        <w:t>*         *         *</w:t>
      </w:r>
    </w:p>
    <w:p w:rsidR="00CC5805" w:rsidRDefault="00CC5805">
      <w:pPr>
        <w:pStyle w:val="a0"/>
      </w:pPr>
      <w:r>
        <w:t>Разпространение исторически реальных иудо-христианства и ислама по миру сопровождалось уничтожением национальных языческих культов и жречества или созданием условий, в которых “ш</w:t>
      </w:r>
      <w:r>
        <w:t>а</w:t>
      </w:r>
      <w:r>
        <w:t>манство” родоплеменных обществ не могло породить жречества, усто</w:t>
      </w:r>
      <w:r>
        <w:t>й</w:t>
      </w:r>
      <w:r>
        <w:t>чивого в преемственности поколений. Знахарство, традиционно и незаслуженно именуемое «жречеством»</w:t>
      </w:r>
      <w:r w:rsidR="00646E95">
        <w:t>,</w:t>
      </w:r>
      <w:r>
        <w:t xml:space="preserve"> отличается от духовенства. Духовенство только толкует священные писания, а “жречество” — знахарство — отгораживается священными писаниями от духовенс</w:t>
      </w:r>
      <w:r>
        <w:t>т</w:t>
      </w:r>
      <w:r>
        <w:t>ва и от народа, сохраняя для себя тайные от них учения, которые н</w:t>
      </w:r>
      <w:r>
        <w:t>и</w:t>
      </w:r>
      <w:r>
        <w:t>когда не канонизируются, а непрерывно обновляются жизненным содержанием. Истинное же жречество вообще не нуждается в шпа</w:t>
      </w:r>
      <w:r>
        <w:t>р</w:t>
      </w:r>
      <w:r>
        <w:t>галке священного писания.</w:t>
      </w:r>
    </w:p>
    <w:p w:rsidR="00CC5805" w:rsidRDefault="00CC5805">
      <w:pPr>
        <w:pStyle w:val="a0"/>
      </w:pPr>
      <w:r>
        <w:t>Древние евреи, жившие в каменном веке, тоже не имели знаха</w:t>
      </w:r>
      <w:r>
        <w:t>р</w:t>
      </w:r>
      <w:r>
        <w:t>ских иерархий, способных породить столь агрессивную информац</w:t>
      </w:r>
      <w:r>
        <w:t>и</w:t>
      </w:r>
      <w:r>
        <w:t>онную систему, как пятикнижие “Моисеево” и все остальные книги Ветхого Завета. Ветхий Завет — не народный эпос, несущий поним</w:t>
      </w:r>
      <w:r>
        <w:t>а</w:t>
      </w:r>
      <w:r>
        <w:t>ние народом Добра и путей одоления Зла. Это результат коллекти</w:t>
      </w:r>
      <w:r>
        <w:t>в</w:t>
      </w:r>
      <w:r>
        <w:t>ного труда профессионалов в области теории и практики управления толпо­“элитарными” обществами, обладающих очень высоким мир</w:t>
      </w:r>
      <w:r>
        <w:t>о</w:t>
      </w:r>
      <w:r>
        <w:t>воззренческим уровнем, глубокими знаниями в области экономики, индивидуальной и коллективной социальной психол</w:t>
      </w:r>
      <w:r>
        <w:t>о</w:t>
      </w:r>
      <w:r>
        <w:t>гии.</w:t>
      </w:r>
    </w:p>
    <w:p w:rsidR="00CC5805" w:rsidRDefault="00CC5805">
      <w:pPr>
        <w:pStyle w:val="a0"/>
      </w:pPr>
      <w:r>
        <w:t>Наиболее вероятный източник целенаправленной интерпретации этих знаний в форме библейских сказаний — иерархии знахарства (“жречества”) Египта, за 3000 лет письменной его истории убеди</w:t>
      </w:r>
      <w:r>
        <w:t>в</w:t>
      </w:r>
      <w:r>
        <w:t>шиеся в невозможности обеспечить устойчивое разширение сферы управления методом открытой военной агрессии. Но они первыми поняли, что для управления чужим регионом вовсе необязательно свергать военным путём его правящую верхушку, разрушать гос</w:t>
      </w:r>
      <w:r>
        <w:t>у</w:t>
      </w:r>
      <w:r>
        <w:t>дарственность и насаждать оккупационный или марионеточный р</w:t>
      </w:r>
      <w:r>
        <w:t>е</w:t>
      </w:r>
      <w:r>
        <w:t xml:space="preserve">жим, который через 200 — 300 лет будет свергнут </w:t>
      </w:r>
      <w:r>
        <w:lastRenderedPageBreak/>
        <w:t>местным народом. Для управления надёжнее в обход контроля сознания внести инве</w:t>
      </w:r>
      <w:r>
        <w:t>р</w:t>
      </w:r>
      <w:r>
        <w:t>сии и антагонизмы определённой направленности в информационную ср</w:t>
      </w:r>
      <w:r>
        <w:t>е</w:t>
      </w:r>
      <w:r>
        <w:t>ду порабощаемого общества, после чего тамошняя, местная правящая верхушка будет управлять своими производительными с</w:t>
      </w:r>
      <w:r>
        <w:t>и</w:t>
      </w:r>
      <w:r>
        <w:t>лами в ваших интересах, т.е. их производительные силы станут вашими, а н</w:t>
      </w:r>
      <w:r>
        <w:t>а</w:t>
      </w:r>
      <w:r>
        <w:t>род этого не заметит, так как для него существует только своя пр</w:t>
      </w:r>
      <w:r>
        <w:t>а</w:t>
      </w:r>
      <w:r>
        <w:t>вящая верхушка.</w:t>
      </w:r>
    </w:p>
    <w:p w:rsidR="00CC5805" w:rsidRDefault="00CC5805">
      <w:pPr>
        <w:pStyle w:val="a0"/>
      </w:pPr>
      <w:r>
        <w:t>Если смотреть со жреческих позиций (мировоззрение жречества отличается от мировоззрения “толпы”, “элиты” и знахарства) на кн</w:t>
      </w:r>
      <w:r>
        <w:t>и</w:t>
      </w:r>
      <w:r>
        <w:t>ги Библии, “Бытие” и “Исход”, “Числа”, то они зафиксировали два первых этапа начала экспансии древнеегипетского знахарства методом “культурного” сотру</w:t>
      </w:r>
      <w:r>
        <w:t>д</w:t>
      </w:r>
      <w:r>
        <w:t>ничества.</w:t>
      </w:r>
    </w:p>
    <w:p w:rsidR="00CC5805" w:rsidRDefault="00CC5805">
      <w:pPr>
        <w:pStyle w:val="a0"/>
      </w:pPr>
      <w:r>
        <w:t>Плен египетский — первый этап. “Пленные” не были перемеш</w:t>
      </w:r>
      <w:r>
        <w:t>а</w:t>
      </w:r>
      <w:r>
        <w:t>ны в рабском стаде Египта, а,</w:t>
      </w:r>
      <w:r>
        <w:rPr>
          <w:i/>
        </w:rPr>
        <w:t xml:space="preserve"> будучи храмовыми рабами,</w:t>
      </w:r>
      <w:r>
        <w:t xml:space="preserve"> сохранили свои обычаи, жизненный уклад, навыки, необходимые для кочевья. Шло изучение социальной и индивидуальной психологии племен, не имевших государственности и стоящих на очень низкой ступени развития по сравнению с Египтом. Шло внедрение периферии знахарства в социальную организацию этих пл</w:t>
      </w:r>
      <w:r>
        <w:t>е</w:t>
      </w:r>
      <w:r>
        <w:t>мен.</w:t>
      </w:r>
    </w:p>
    <w:p w:rsidR="00CC5805" w:rsidRDefault="00CC5805">
      <w:pPr>
        <w:pStyle w:val="a0"/>
      </w:pPr>
      <w:r>
        <w:t>Синайский “турпоход” — второй этап. Под руководством “жреца”-экскурсовода, олицетворенного в библейском Моисее</w:t>
      </w:r>
      <w:r>
        <w:rPr>
          <w:rStyle w:val="afe"/>
        </w:rPr>
        <w:footnoteReference w:id="112"/>
      </w:r>
      <w:r>
        <w:t>, пе</w:t>
      </w:r>
      <w:r>
        <w:t>р</w:t>
      </w:r>
      <w:r>
        <w:t>вого зафиксированного в истории антисемита, в течение 42 лет два поколения</w:t>
      </w:r>
      <w:r w:rsidR="0023655D">
        <w:t>,</w:t>
      </w:r>
      <w:r>
        <w:t xml:space="preserve"> рождённых в пустыне, не знающих разницы между до</w:t>
      </w:r>
      <w:r>
        <w:t>б</w:t>
      </w:r>
      <w:r>
        <w:t>ром и злом (см. “Числа”, гл. 14 в православной Библии: вставки из 70 то</w:t>
      </w:r>
      <w:r>
        <w:t>л</w:t>
      </w:r>
      <w:r>
        <w:t>ковников в квадратных скобках), ПРЕДНАМЕРЕННО развращали дармовой “манной небесной”; в изоляции от других народов пром</w:t>
      </w:r>
      <w:r>
        <w:t>ы</w:t>
      </w:r>
      <w:r>
        <w:t>вали им мозги, устанавливали понимание добра и зла, отличное от общечеловеческих. В результате через 42 года из пустыни в Палест</w:t>
      </w:r>
      <w:r>
        <w:t>и</w:t>
      </w:r>
      <w:r>
        <w:t>ну вторглась не орда кочевников, а племя-биоробот — банда в</w:t>
      </w:r>
      <w:r>
        <w:t>о</w:t>
      </w:r>
      <w:r>
        <w:t>рья­“шестерок”, руководимая генералитетом мафии: периферией с</w:t>
      </w:r>
      <w:r>
        <w:t>о</w:t>
      </w:r>
      <w:r>
        <w:t>циального знахарства Египта. Естественно, что древние евреи и их потомки в этом не несут полной вины за это: египетское социальное знахарство впрягло в колесницу экспансии тех, кто был к ним географически ближе и ниже их по социальному ра</w:t>
      </w:r>
      <w:r>
        <w:t>з</w:t>
      </w:r>
      <w:r>
        <w:t>витию.</w:t>
      </w:r>
      <w:r>
        <w:rPr>
          <w:rStyle w:val="afe"/>
        </w:rPr>
        <w:footnoteReference w:id="113"/>
      </w:r>
    </w:p>
    <w:p w:rsidR="00CC5805" w:rsidRDefault="00CC5805">
      <w:pPr>
        <w:pStyle w:val="a0"/>
      </w:pPr>
      <w:r>
        <w:lastRenderedPageBreak/>
        <w:t>“Манна” не природное явление: единственный её возможный и</w:t>
      </w:r>
      <w:r>
        <w:t>з</w:t>
      </w:r>
      <w:r>
        <w:t>точник — житницы египетских храмов, из которых она доставлялась в районы синайского социального эксперимента по заранее предп</w:t>
      </w:r>
      <w:r>
        <w:t>и</w:t>
      </w:r>
      <w:r>
        <w:t>санному Моисею маршруту. В противном случае она бы встречалась и в последующие времена как природное явление, х</w:t>
      </w:r>
      <w:r>
        <w:t>о</w:t>
      </w:r>
      <w:r>
        <w:t>тя бы изредка.</w:t>
      </w:r>
    </w:p>
    <w:p w:rsidR="00CC5805" w:rsidRDefault="00CC5805">
      <w:pPr>
        <w:pStyle w:val="a0"/>
      </w:pPr>
      <w:r>
        <w:t>Впоследствии, по мере стабилизации жизненного уклада по в</w:t>
      </w:r>
      <w:r>
        <w:t>о</w:t>
      </w:r>
      <w:r>
        <w:t>ровскому “закону Моисея”, социальные знахари укрылись в одном из толков закона и в колене Левия, что можно понять из Ветхого Завета и работ</w:t>
      </w:r>
      <w:r>
        <w:rPr>
          <w:rStyle w:val="afe"/>
        </w:rPr>
        <w:footnoteReference w:id="114"/>
      </w:r>
      <w:r>
        <w:t xml:space="preserve"> Иосифа Флавия, который сам был первосвяще</w:t>
      </w:r>
      <w:r>
        <w:t>н</w:t>
      </w:r>
      <w:r>
        <w:t>ником.</w:t>
      </w:r>
    </w:p>
    <w:p w:rsidR="00CC5805" w:rsidRDefault="00CC5805">
      <w:pPr>
        <w:pStyle w:val="a0"/>
      </w:pPr>
      <w:r>
        <w:t>С появлением христианства, становление которого произходило также не безконтрольно, и с началом его разпространения реги</w:t>
      </w:r>
      <w:r>
        <w:t>о</w:t>
      </w:r>
      <w:r>
        <w:t>нальные жречества стали изчезать, а древнеегипетское трансформиров</w:t>
      </w:r>
      <w:r>
        <w:t>а</w:t>
      </w:r>
      <w:r>
        <w:t>лось в межрегиональное социальное знахарство: глобальный надиудейский предиктор, если по отношению к глобальной цивил</w:t>
      </w:r>
      <w:r>
        <w:t>и</w:t>
      </w:r>
      <w:r>
        <w:t>зации употреблять понятийный аппарат достаточно общей теории управл</w:t>
      </w:r>
      <w:r>
        <w:t>е</w:t>
      </w:r>
      <w:r>
        <w:t>ния. Раввинат по отношению к нему стал невольником, на что прямо указывал М</w:t>
      </w:r>
      <w:r>
        <w:t>у</w:t>
      </w:r>
      <w:r>
        <w:t>хаммад.</w:t>
      </w:r>
    </w:p>
    <w:p w:rsidR="00CC5805" w:rsidRDefault="00CC5805">
      <w:pPr>
        <w:pStyle w:val="a0"/>
      </w:pPr>
      <w:r>
        <w:t>Но это так, если смотреть на историю и писания вероучений кул</w:t>
      </w:r>
      <w:r>
        <w:t>ь</w:t>
      </w:r>
      <w:r>
        <w:t>тов с позиций жречества, имеющего представление о власти по ко</w:t>
      </w:r>
      <w:r>
        <w:t>н</w:t>
      </w:r>
      <w:r>
        <w:t>цептуальную включительно. Если смотреть с позиций “элиты” или “толпы”, имеющих систему стереотипов ра</w:t>
      </w:r>
      <w:r w:rsidR="00406174">
        <w:t>з</w:t>
      </w:r>
      <w:r>
        <w:t>познавания явлений, отличную от жреческой, то всё иначе, а именно: калейдоскоп историч</w:t>
      </w:r>
      <w:r>
        <w:t>е</w:t>
      </w:r>
      <w:r>
        <w:t>ских случайностей, в котором скрыт плюрализм мнений об одной и той же исторической закономерности, и непознаваемая «пассионарность» еврейства.</w:t>
      </w:r>
    </w:p>
    <w:p w:rsidR="00CC5805" w:rsidRDefault="00CC5805">
      <w:pPr>
        <w:pStyle w:val="a0"/>
      </w:pPr>
      <w:r>
        <w:t>С точки зрения теории управления, история Евро-Американской цивилизации — концентрация управления в объемлющей суперси</w:t>
      </w:r>
      <w:r>
        <w:t>с</w:t>
      </w:r>
      <w:r>
        <w:t>теме методом построения межрегионального конгломерата межр</w:t>
      </w:r>
      <w:r>
        <w:t>е</w:t>
      </w:r>
      <w:r>
        <w:t>гиональным центром управления, несущим полную функцию упра</w:t>
      </w:r>
      <w:r>
        <w:t>в</w:t>
      </w:r>
      <w:r>
        <w:t xml:space="preserve">ления общесуперсистемного уровня значимости и поддерживавшего длительное время свою монополию на этот вид </w:t>
      </w:r>
      <w:r>
        <w:lastRenderedPageBreak/>
        <w:t>деятельности. Ко</w:t>
      </w:r>
      <w:r>
        <w:t>н</w:t>
      </w:r>
      <w:r>
        <w:t>цепция глобального управления и порабощения всех открыто выр</w:t>
      </w:r>
      <w:r>
        <w:t>а</w:t>
      </w:r>
      <w:r>
        <w:t xml:space="preserve">жена в Библии: </w:t>
      </w:r>
      <w:r>
        <w:rPr>
          <w:i/>
        </w:rPr>
        <w:t>подавляющее большинство толпы относится к ней по-скотски безучастно, а большинство “элиты” — политиков и “властителей дум” — с нею согласны, не только не видят в ней опасности, но и выражают озлобленное недовольство в связи с предметным разсмотрением её содержания</w:t>
      </w:r>
      <w:r>
        <w:t>. Всё остальное — ме</w:t>
      </w:r>
      <w:r>
        <w:t>л</w:t>
      </w:r>
      <w:r>
        <w:t>кие исторические детали, не представляющие сколько-нибудь сущ</w:t>
      </w:r>
      <w:r>
        <w:t>е</w:t>
      </w:r>
      <w:r>
        <w:t>ственного интереса на этом уровне обобщения частных процессов и фактов внутри объемлющего процесса концентрации управления на основе би</w:t>
      </w:r>
      <w:r>
        <w:t>б</w:t>
      </w:r>
      <w:r>
        <w:t>лейской доктрины построения расовой “элитарно”-невольничьей глобальной цивил</w:t>
      </w:r>
      <w:r>
        <w:t>и</w:t>
      </w:r>
      <w:r>
        <w:t>зации.</w:t>
      </w:r>
    </w:p>
    <w:p w:rsidR="00CC5805" w:rsidRDefault="00CC5805">
      <w:pPr>
        <w:pStyle w:val="ab"/>
      </w:pPr>
      <w:r>
        <w:t>«Нация есть исторически сложившаяся, устойчивая общность людей, возникшая на базе общности языка, территории, экономич</w:t>
      </w:r>
      <w:r>
        <w:t>е</w:t>
      </w:r>
      <w:r>
        <w:t>ской жизни и психического склада, проявляющегося в общности культ</w:t>
      </w:r>
      <w:r>
        <w:t>у</w:t>
      </w:r>
      <w:r>
        <w:t>ры. &lt;…&gt; Только наличие всех признаков, взятых вместе, даёт нам н</w:t>
      </w:r>
      <w:r>
        <w:t>а</w:t>
      </w:r>
      <w:r>
        <w:t>цию».</w:t>
      </w:r>
      <w:r>
        <w:rPr>
          <w:rStyle w:val="afe"/>
        </w:rPr>
        <w:footnoteReference w:id="115"/>
      </w:r>
      <w:r>
        <w:t xml:space="preserve"> </w:t>
      </w:r>
    </w:p>
    <w:p w:rsidR="00CC5805" w:rsidRDefault="00CC5805">
      <w:pPr>
        <w:pStyle w:val="a0"/>
      </w:pPr>
      <w:r>
        <w:rPr>
          <w:rFonts w:ascii="Academy" w:hAnsi="Academy"/>
        </w:rPr>
        <w:t xml:space="preserve">Это </w:t>
      </w:r>
      <w:r>
        <w:t xml:space="preserve">классическое определение нации в марксистско-ленинской социологии. В него вписываются все, кроме мирового еврейства. </w:t>
      </w:r>
    </w:p>
    <w:p w:rsidR="00CC5805" w:rsidRDefault="00CC5805">
      <w:pPr>
        <w:pStyle w:val="a0"/>
      </w:pPr>
      <w:r>
        <w:t>Но есть и другие определения нации, например:</w:t>
      </w:r>
    </w:p>
    <w:p w:rsidR="00CC5805" w:rsidRDefault="00CC5805">
      <w:pPr>
        <w:pStyle w:val="ab"/>
      </w:pPr>
      <w:r>
        <w:t xml:space="preserve">«Нация — это группа людей общего исторического прошлого и общепризнанной принадлежности в настоящем, </w:t>
      </w:r>
      <w:r w:rsidR="00646E95">
        <w:t>сплочё</w:t>
      </w:r>
      <w:r w:rsidR="00646E95">
        <w:t>н</w:t>
      </w:r>
      <w:r w:rsidR="00646E95">
        <w:t xml:space="preserve">ная </w:t>
      </w:r>
      <w:r>
        <w:t>из-за существования общего врага»</w:t>
      </w:r>
      <w:r w:rsidR="0023655D">
        <w:rPr>
          <w:rStyle w:val="afe"/>
        </w:rPr>
        <w:footnoteReference w:id="116"/>
      </w:r>
      <w:r>
        <w:t>.</w:t>
      </w:r>
    </w:p>
    <w:p w:rsidR="00CC5805" w:rsidRDefault="00CC5805">
      <w:pPr>
        <w:pStyle w:val="a0"/>
      </w:pPr>
      <w:r>
        <w:t>По существу это — определение мафии-банды, поскольку, если нет вражды между нациями, то нации вместе с их отличными культ</w:t>
      </w:r>
      <w:r>
        <w:t>у</w:t>
      </w:r>
      <w:r>
        <w:t>рами “и</w:t>
      </w:r>
      <w:r w:rsidR="003056A9">
        <w:t>з</w:t>
      </w:r>
      <w:r>
        <w:t>чезают” и “появляются” вновь с возобновлением вражды. Только мафия-банда видит в обществе раба, когда оно покорно; и врага, когда оно сопротивляется банде. Это определение нации как мафии-банды дал основоположник современного сионизма Т.Герцль. В него не вписывается ни одна нация, кроме мирового еврейства, экономическая общность которого — общность паразитов-гешефтмахеров, поскольку везде еврейство предпочитает и</w:t>
      </w:r>
      <w:r w:rsidR="00DA4086">
        <w:t>з</w:t>
      </w:r>
      <w:r>
        <w:t>ключ</w:t>
      </w:r>
      <w:r>
        <w:t>и</w:t>
      </w:r>
      <w:r>
        <w:t>тельно “престижные” профессии, избегая равномерного ра</w:t>
      </w:r>
      <w:r w:rsidR="00CF170B">
        <w:t>з</w:t>
      </w:r>
      <w:r>
        <w:t>предел</w:t>
      </w:r>
      <w:r>
        <w:t>е</w:t>
      </w:r>
      <w:r>
        <w:t xml:space="preserve">ния по всему спектру профессий в общественном объединении труда пропорционально своей численности в составе </w:t>
      </w:r>
      <w:r>
        <w:lastRenderedPageBreak/>
        <w:t>национальных о</w:t>
      </w:r>
      <w:r>
        <w:t>б</w:t>
      </w:r>
      <w:r>
        <w:t>ществ, объясняя это то своей особой гениальностью, то гонимостью за ген</w:t>
      </w:r>
      <w:r>
        <w:t>и</w:t>
      </w:r>
      <w:r>
        <w:t>альность.</w:t>
      </w:r>
    </w:p>
    <w:p w:rsidR="00CC5805" w:rsidRDefault="00CC5805">
      <w:pPr>
        <w:pStyle w:val="a0"/>
      </w:pPr>
      <w:r>
        <w:t>В историческом процессе еврейство в целом явилось социальной базой международной (т.е. интернациональной) мафии гешефтмахеров, замаскированной под народ её созд</w:t>
      </w:r>
      <w:r>
        <w:t>а</w:t>
      </w:r>
      <w:r>
        <w:t>телями.</w:t>
      </w:r>
    </w:p>
    <w:p w:rsidR="00CC5805" w:rsidRDefault="00CC5805">
      <w:pPr>
        <w:pStyle w:val="a0"/>
      </w:pPr>
      <w:r>
        <w:t>С точки зрения теории управления, еврейство — фрагмент супе</w:t>
      </w:r>
      <w:r>
        <w:t>р</w:t>
      </w:r>
      <w:r>
        <w:t>системы, особый уровень в её организации, который неправильно идентифицируется региональными центрами управления. Это делает его неконтролируемым уровнем региональной социальной организ</w:t>
      </w:r>
      <w:r>
        <w:t>а</w:t>
      </w:r>
      <w:r>
        <w:t>ции и позволяет управлять регионом извне, внося через этот, неко</w:t>
      </w:r>
      <w:r>
        <w:t>н</w:t>
      </w:r>
      <w:r>
        <w:t>тролируемый регионом, уровень межрегиональную управленческую информацию в обход контроля сознания; в том числе, в обход ко</w:t>
      </w:r>
      <w:r>
        <w:t>н</w:t>
      </w:r>
      <w:r>
        <w:t>троля сознания самих евреев, иначе бы Т.Герцль не ляпнул своего опр</w:t>
      </w:r>
      <w:r>
        <w:t>е</w:t>
      </w:r>
      <w:r>
        <w:t>деления нации-банды.</w:t>
      </w:r>
    </w:p>
    <w:p w:rsidR="00CC5805" w:rsidRDefault="00CC5805">
      <w:pPr>
        <w:pStyle w:val="ad"/>
      </w:pPr>
      <w:r>
        <w:t>Ра</w:t>
      </w:r>
      <w:r w:rsidR="0062504B">
        <w:t>з</w:t>
      </w:r>
      <w:r>
        <w:t>сеяние евреев — не печальное следствие “антисемитизма”, а средство управления межрегиональным конгломератом. В целях упрощения этого управления желательно нарушить формиров</w:t>
      </w:r>
      <w:r>
        <w:t>а</w:t>
      </w:r>
      <w:r>
        <w:t>ние души взрослого человека. Информационная среда иудаизма предусматривает и иные методы, кроме бездумной стандартизации жизни по Талм</w:t>
      </w:r>
      <w:r>
        <w:t>у</w:t>
      </w:r>
      <w:r>
        <w:t>ду.</w:t>
      </w:r>
    </w:p>
    <w:p w:rsidR="00CC5805" w:rsidRDefault="00CC5805">
      <w:pPr>
        <w:pStyle w:val="a0"/>
      </w:pPr>
      <w:r>
        <w:t>В результате обрезания на 8 день, постоянно открыты рецепторы на головке полового члена, которые в нормальных условиях откр</w:t>
      </w:r>
      <w:r>
        <w:t>ы</w:t>
      </w:r>
      <w:r>
        <w:t>ваются эпизодически на очень короткие интервалы времени (по сра</w:t>
      </w:r>
      <w:r>
        <w:t>в</w:t>
      </w:r>
      <w:r>
        <w:t>нению с продолжительностью жизни) только после вхождения орг</w:t>
      </w:r>
      <w:r>
        <w:t>а</w:t>
      </w:r>
      <w:r>
        <w:t>низма в пору половой зрелости. Обслуживание этих рецепторов в нормальных условиях требует больших затрат ресурсов нервной системы в целом и головного мозга в частности. В результате обр</w:t>
      </w:r>
      <w:r>
        <w:t>е</w:t>
      </w:r>
      <w:r>
        <w:t>зания весь процесс формирования структур нервной системы прот</w:t>
      </w:r>
      <w:r>
        <w:t>е</w:t>
      </w:r>
      <w:r>
        <w:t>кает на и</w:t>
      </w:r>
      <w:r w:rsidR="00A2561A">
        <w:t>з</w:t>
      </w:r>
      <w:r>
        <w:t>кажённом информационном фоне, что сопровождается и наруш</w:t>
      </w:r>
      <w:r>
        <w:t>е</w:t>
      </w:r>
      <w:r>
        <w:t>нием процесса формирования информационного обеспечения поведения инд</w:t>
      </w:r>
      <w:r>
        <w:t>и</w:t>
      </w:r>
      <w:r>
        <w:t>вида.</w:t>
      </w:r>
    </w:p>
    <w:p w:rsidR="00CC5805" w:rsidRDefault="00CC5805">
      <w:pPr>
        <w:pStyle w:val="a0"/>
      </w:pPr>
      <w:r>
        <w:t xml:space="preserve">Ветхий Завет гласит: </w:t>
      </w:r>
    </w:p>
    <w:p w:rsidR="00CC5805" w:rsidRDefault="00CC5805">
      <w:pPr>
        <w:pStyle w:val="ab"/>
      </w:pPr>
      <w:r>
        <w:t>«Сынов же Израилевых Соломон не делал работниками, но они были его воинами, его слугами, его вельможами, его военачальник</w:t>
      </w:r>
      <w:r>
        <w:t>а</w:t>
      </w:r>
      <w:r>
        <w:t xml:space="preserve">ми и вождями его колесниц и его всадников». </w:t>
      </w:r>
    </w:p>
    <w:p w:rsidR="00CC5805" w:rsidRDefault="00CC5805">
      <w:pPr>
        <w:pStyle w:val="a0"/>
      </w:pPr>
      <w:r>
        <w:t xml:space="preserve">Есть и другие указания на нежелательность или недопустимость для законопослушного иудея заниматься теми или иными видами трудовой деятельности. Но в трудовой деятельности развиваются </w:t>
      </w:r>
      <w:r>
        <w:lastRenderedPageBreak/>
        <w:t>творческие способности человека, связанные с возприятием им га</w:t>
      </w:r>
      <w:r>
        <w:t>р</w:t>
      </w:r>
      <w:r>
        <w:t>монии Мироздания и культурой образного мышления. Так иудаизм подавляет образное мышление законопослушного иудея. Поскольку культура — фактор давления среды на популяцию вида, под который подстраивается генотип при смене поколений, то такая “культура” деформировала генетическую матрицу потенциальных возможностей и предразположенностей еврейства в сторону нарушений образного мышления и ещё каких-то дефектов. Дело ускорялось замкнутостью относительно гойской</w:t>
      </w:r>
      <w:r>
        <w:rPr>
          <w:rStyle w:val="afe"/>
        </w:rPr>
        <w:footnoteReference w:id="117"/>
      </w:r>
      <w:r>
        <w:t xml:space="preserve"> среды и близкородственными браками. Н</w:t>
      </w:r>
      <w:r>
        <w:t>а</w:t>
      </w:r>
      <w:r>
        <w:t>рушения образного мышления иудеев отразились в сознании гойских обществ на большом статистическом материале как особая предра</w:t>
      </w:r>
      <w:r>
        <w:t>з</w:t>
      </w:r>
      <w:r>
        <w:t>положенность ко лжи гешефтмахеров и как изключительная непрактичность и ранимость евреев, не желающих быть гешефтмахер</w:t>
      </w:r>
      <w:r>
        <w:t>а</w:t>
      </w:r>
      <w:r>
        <w:t>ми.</w:t>
      </w:r>
    </w:p>
    <w:p w:rsidR="00CC5805" w:rsidRDefault="00CC5805">
      <w:pPr>
        <w:pStyle w:val="a0"/>
      </w:pPr>
      <w:r>
        <w:t>В биологии ущерб в одном компенсируется преимуществом в другом: шахматы, математика и ряд других видов деятельности, требующих развитого абстрактно-логического мышления, являются отраж</w:t>
      </w:r>
      <w:r>
        <w:t>е</w:t>
      </w:r>
      <w:r>
        <w:t>нием этой компенсации.</w:t>
      </w:r>
    </w:p>
    <w:p w:rsidR="00CC5805" w:rsidRDefault="00CC5805">
      <w:pPr>
        <w:pStyle w:val="a0"/>
      </w:pPr>
      <w:r>
        <w:t>Но не «алгебра поверяет гармонию».</w:t>
      </w:r>
    </w:p>
    <w:p w:rsidR="00CC5805" w:rsidRDefault="00CC5805">
      <w:pPr>
        <w:pStyle w:val="a0"/>
      </w:pPr>
      <w:r>
        <w:t>“Капитал” не дописан до конца потому, что Маркс ошибся (или был введён в заблуждение?) в вопросе о «догме Смита» и на прот</w:t>
      </w:r>
      <w:r>
        <w:t>я</w:t>
      </w:r>
      <w:r>
        <w:t>жении всех томов “Капитала” не мог разрешить логических против</w:t>
      </w:r>
      <w:r>
        <w:t>о</w:t>
      </w:r>
      <w:r>
        <w:t>речий, возникших по этой причине. Ленин подтвердил ошибку Ма</w:t>
      </w:r>
      <w:r>
        <w:t>р</w:t>
      </w:r>
      <w:r>
        <w:t>кса, а все прочие пошли толпой за их авторитетами неусомнительно по причине интеллектуального ижд</w:t>
      </w:r>
      <w:r>
        <w:t>и</w:t>
      </w:r>
      <w:r>
        <w:t>венчества.</w:t>
      </w:r>
    </w:p>
    <w:p w:rsidR="00CC5805" w:rsidRDefault="00CC5805">
      <w:pPr>
        <w:pStyle w:val="a0"/>
      </w:pPr>
      <w:r>
        <w:t>Л.Д.Бронштейн (Троцкий) почти сорок лет провозглашал теорию перманентной революции. И за сорок лет в ней не проявилось ничего содержательно нового, только изменялись формы и логика её обо</w:t>
      </w:r>
      <w:r>
        <w:t>с</w:t>
      </w:r>
      <w:r>
        <w:t xml:space="preserve">нования. </w:t>
      </w:r>
    </w:p>
    <w:p w:rsidR="00CC5805" w:rsidRDefault="00CC5805">
      <w:pPr>
        <w:pStyle w:val="a0"/>
      </w:pPr>
      <w:r>
        <w:t>Образная сторона мышления, дающая ра</w:t>
      </w:r>
      <w:r w:rsidR="002920E0">
        <w:t>з</w:t>
      </w:r>
      <w:r>
        <w:t>крытие ПРОЦЕССОВ, в марксизме крайне слабая. Так же и все виды “авангардного” искусс</w:t>
      </w:r>
      <w:r>
        <w:t>т</w:t>
      </w:r>
      <w:r>
        <w:t>ва в своём большинстве ра</w:t>
      </w:r>
      <w:r w:rsidR="002920E0">
        <w:t>з</w:t>
      </w:r>
      <w:r>
        <w:t>крывают не глубины гармонично разв</w:t>
      </w:r>
      <w:r>
        <w:t>и</w:t>
      </w:r>
      <w:r>
        <w:t>того здорового подсознания, а и</w:t>
      </w:r>
      <w:r w:rsidR="00DA4086">
        <w:t>з</w:t>
      </w:r>
      <w:r>
        <w:t>калеченную психику в целом и и</w:t>
      </w:r>
      <w:r>
        <w:t>з</w:t>
      </w:r>
      <w:r>
        <w:t>вращённое образное мышление, в частности, выплеснувшиеся на уровень возприятия с</w:t>
      </w:r>
      <w:r>
        <w:t>о</w:t>
      </w:r>
      <w:r>
        <w:t>знания.</w:t>
      </w:r>
    </w:p>
    <w:p w:rsidR="00CC5805" w:rsidRDefault="00CC5805">
      <w:pPr>
        <w:pStyle w:val="a0"/>
      </w:pPr>
      <w:r>
        <w:t>Нарушение образного мышления упрощает управление закон</w:t>
      </w:r>
      <w:r>
        <w:t>о</w:t>
      </w:r>
      <w:r>
        <w:t>послушной массой иудеев. Оно порождает очень высокую вероя</w:t>
      </w:r>
      <w:r>
        <w:t>т</w:t>
      </w:r>
      <w:r>
        <w:t xml:space="preserve">ность того, что, если этой массе дать круг догматических </w:t>
      </w:r>
      <w:r>
        <w:lastRenderedPageBreak/>
        <w:t>понятий, то образное мышление этой массы не сможет вывести её за пределы данного ей извне круга, а абстрактно-логическое будет водить только в пределах его.</w:t>
      </w:r>
    </w:p>
    <w:p w:rsidR="00CC5805" w:rsidRDefault="00CC5805">
      <w:pPr>
        <w:pStyle w:val="a0"/>
      </w:pPr>
      <w:r>
        <w:t>С точки зрения теории управления, Евро-Американская цивил</w:t>
      </w:r>
      <w:r>
        <w:t>и</w:t>
      </w:r>
      <w:r>
        <w:t>зация сложилась как межрегиональный конгломерат со всеми его характеристиками, разсмотренными в достаточно общей теории упра</w:t>
      </w:r>
      <w:r>
        <w:t>в</w:t>
      </w:r>
      <w:r>
        <w:t>ления.</w:t>
      </w:r>
    </w:p>
    <w:p w:rsidR="00CC5805" w:rsidRDefault="00CC5805">
      <w:pPr>
        <w:pStyle w:val="a0"/>
      </w:pPr>
      <w:r>
        <w:t>Существует очень устойчивый межрегиональный центр управл</w:t>
      </w:r>
      <w:r>
        <w:t>е</w:t>
      </w:r>
      <w:r>
        <w:t>ния со своей системной периферией, внедрённой в регионы, — н</w:t>
      </w:r>
      <w:r>
        <w:t>а</w:t>
      </w:r>
      <w:r>
        <w:t>диудейский предиктор и мировое еврейство. Центр управления и его устойчивая системная периферия несут инверсию приоритетов целей: концентрация управления имеет более высокий приоритет, чем сохранение достигнутого уровня развития регионов и сохранение пр</w:t>
      </w:r>
      <w:r>
        <w:t>и</w:t>
      </w:r>
      <w:r>
        <w:t xml:space="preserve">роды. Вектор целей компонентов конгломерата — его регионов — имеет многочисленные взаимные инверсии </w:t>
      </w:r>
      <w:r w:rsidR="00646E95">
        <w:t>и</w:t>
      </w:r>
      <w:r>
        <w:t xml:space="preserve"> антагонизмы: права взрослого могут подавлять права ребёнка; права личности выше прав общества, т.е. права особи выше прав породившего её вида; интересы коллектива выше интересов развития общественного объединения труда: интересы всех “элит” выше интересов всех толп; делание д</w:t>
      </w:r>
      <w:r>
        <w:t>е</w:t>
      </w:r>
      <w:r>
        <w:t>нег — общечеловеческих ценностей — предпочтительнее, чем вырабатывание продукта потребления и сохранение прир</w:t>
      </w:r>
      <w:r>
        <w:t>о</w:t>
      </w:r>
      <w:r>
        <w:t>ды.</w:t>
      </w:r>
    </w:p>
    <w:p w:rsidR="00CC5805" w:rsidRDefault="00CC5805">
      <w:pPr>
        <w:pStyle w:val="a0"/>
      </w:pPr>
      <w:r>
        <w:t>Мера допустимого нарушения всего этого регулируется законод</w:t>
      </w:r>
      <w:r>
        <w:t>а</w:t>
      </w:r>
      <w:r>
        <w:t>тельством: закон превыше всего; а из законов превыше всех “закон Моисея”. Закон выше нравственности, хотя в историческом развитии закон — не только ограничение допустимых пределов безнравстве</w:t>
      </w:r>
      <w:r>
        <w:t>н</w:t>
      </w:r>
      <w:r>
        <w:t>ности и злонравия общества, но и рубеж, на котором одна опред</w:t>
      </w:r>
      <w:r>
        <w:t>е</w:t>
      </w:r>
      <w:r>
        <w:t>лённая нравственность защищает себя от другой, с нею не совмес</w:t>
      </w:r>
      <w:r>
        <w:t>т</w:t>
      </w:r>
      <w:r>
        <w:t>ной, в одном и том же обществе. До толпо­“элитарного” разделения общества закона в его современном виде не было: была нравстве</w:t>
      </w:r>
      <w:r>
        <w:t>н</w:t>
      </w:r>
      <w:r>
        <w:t>ность потому, что сохранение природы первенствовало над внутре</w:t>
      </w:r>
      <w:r>
        <w:t>н</w:t>
      </w:r>
      <w:r>
        <w:t>ними интересами общества; интересы общества первенствовали над интересами члена общества. Не было устойчивых дефектов в вект</w:t>
      </w:r>
      <w:r>
        <w:t>о</w:t>
      </w:r>
      <w:r>
        <w:t>рах целей в обществе и не было потребности в законодательстве, огран</w:t>
      </w:r>
      <w:r>
        <w:t>и</w:t>
      </w:r>
      <w:r>
        <w:t>чивающем ущерб от дефективности векторов целей. В целом же ме</w:t>
      </w:r>
      <w:r>
        <w:t>ж</w:t>
      </w:r>
      <w:r>
        <w:t>региональный конгломерат управляем, но запас устойчивости упра</w:t>
      </w:r>
      <w:r>
        <w:t>в</w:t>
      </w:r>
      <w:r>
        <w:t>ления ничтожен в компонентах конгломерата, несмотря на то, что система управления им и её периферия (еврейство) очень усто</w:t>
      </w:r>
      <w:r>
        <w:t>й</w:t>
      </w:r>
      <w:r>
        <w:t>чивы.</w:t>
      </w:r>
    </w:p>
    <w:p w:rsidR="00CC5805" w:rsidRDefault="00CC5805">
      <w:pPr>
        <w:pStyle w:val="a0"/>
      </w:pPr>
      <w:r>
        <w:t xml:space="preserve">Для поддержания межрегионального конгломерата в условиях “этнической” замкнутости еврейства, нужна связка всюду </w:t>
      </w:r>
      <w:r>
        <w:lastRenderedPageBreak/>
        <w:t>прон</w:t>
      </w:r>
      <w:r>
        <w:t>и</w:t>
      </w:r>
      <w:r>
        <w:t>кающего еврейства с гойским обществом. Этой цели служит масо</w:t>
      </w:r>
      <w:r>
        <w:t>н</w:t>
      </w:r>
      <w:r>
        <w:t>ство, опирающееся на терпимость к чужим убеждениям («плюрализм мнений») при условии, что не затрагивается вопрос об истинности или ложности, а также и об източнике и процессе произхождения этих убежд</w:t>
      </w:r>
      <w:r>
        <w:t>е</w:t>
      </w:r>
      <w:r>
        <w:t>ний.</w:t>
      </w:r>
    </w:p>
    <w:p w:rsidR="00CC5805" w:rsidRDefault="00CC5805">
      <w:pPr>
        <w:pStyle w:val="a0"/>
      </w:pPr>
      <w:r>
        <w:t>О деятельности масонства существуют две крайние точки зрения: во-первых, внутренняя точка зрения самого масонства, оглашаемая им с целью саморекламы, — братство занято строительством «храма Соломона» в обществе, чтобы всем было хорошо; во-вторых, вне</w:t>
      </w:r>
      <w:r>
        <w:t>ш</w:t>
      </w:r>
      <w:r>
        <w:t>няя “жидоедская” — братство занято «жидомасонским заговором», от которого всем плохо</w:t>
      </w:r>
      <w:r>
        <w:rPr>
          <w:rStyle w:val="afe"/>
        </w:rPr>
        <w:footnoteReference w:id="118"/>
      </w:r>
      <w:r>
        <w:t>. Обе точки зрения при взгляде на них с п</w:t>
      </w:r>
      <w:r>
        <w:t>о</w:t>
      </w:r>
      <w:r>
        <w:t>зиций теории управления неверны.</w:t>
      </w:r>
    </w:p>
    <w:p w:rsidR="00CC5805" w:rsidRDefault="00CC5805">
      <w:pPr>
        <w:pStyle w:val="a0"/>
      </w:pPr>
      <w:r>
        <w:t>Управление толпо­“элитарным” обществом осуществляется знахарскими кланами в целом по схеме предиктор-корректор структу</w:t>
      </w:r>
      <w:r>
        <w:t>р</w:t>
      </w:r>
      <w:r>
        <w:t>ным и безструктурным способами на основе принципа: каждый то</w:t>
      </w:r>
      <w:r>
        <w:t>л</w:t>
      </w:r>
      <w:r>
        <w:t>парь, НЕ ЖАЛЕЯ СИЛ, в меру своего понимания живёт и работает для себя; а в меру своего непонимания, НЕ ЖАЛЕЯ СИЛ, живёт и работает для толпарей, понимающих больше его. Все толпы — со</w:t>
      </w:r>
      <w:r>
        <w:t>б</w:t>
      </w:r>
      <w:r>
        <w:t>ственность знахарей, хотя и не осознают этого, и делают единое общечеловеческое дело, порученное им иерархией социальных знах</w:t>
      </w:r>
      <w:r>
        <w:t>а</w:t>
      </w:r>
      <w:r>
        <w:t>рей. В толпо­“элитарном” обществе существуют две пирамиды: во-первых, пирамида осознанного знания; во-вторых, пирамида непонимания. Всё общество в целом — взаимное вложение этих пир</w:t>
      </w:r>
      <w:r>
        <w:t>а</w:t>
      </w:r>
      <w:r>
        <w:t>мид.</w:t>
      </w:r>
    </w:p>
    <w:p w:rsidR="00CC5805" w:rsidRDefault="00CC5805">
      <w:pPr>
        <w:pStyle w:val="a0"/>
      </w:pPr>
      <w:r>
        <w:t>Управление толпо­“элитарным” обществом сводится к УПРЕ</w:t>
      </w:r>
      <w:r>
        <w:t>Ж</w:t>
      </w:r>
      <w:r>
        <w:t>ДАЮЩЕМУ построению этих пирамид и ТЕКУЩЕМУ их изпольз</w:t>
      </w:r>
      <w:r>
        <w:t>о</w:t>
      </w:r>
      <w:r>
        <w:t>ванию.</w:t>
      </w:r>
    </w:p>
    <w:p w:rsidR="00CC5805" w:rsidRDefault="00CC5805">
      <w:pPr>
        <w:pStyle w:val="a0"/>
      </w:pPr>
      <w:r>
        <w:lastRenderedPageBreak/>
        <w:t>Если кто-то из “вольных” каменщиков временами не может п</w:t>
      </w:r>
      <w:r>
        <w:t>о</w:t>
      </w:r>
      <w:r>
        <w:t>нять, почему более чем за 2000 лет не удалось успешно завершить строительство всемирного «храма Соломона» при монополии масо</w:t>
      </w:r>
      <w:r>
        <w:t>н</w:t>
      </w:r>
      <w:r>
        <w:t>ства на мудрость, то ответ прост: весь человеческий “стройма</w:t>
      </w:r>
      <w:r>
        <w:softHyphen/>
        <w:t>териал” архитекторы и прорабы пускают на строительство пирамиды осознанного знания и пирамиды непонимания. Причём одна из них строится всегда основанием кверху, что, как не трудно догадаться, сопряжено с техническими трудностями и издержками (культуры в частн</w:t>
      </w:r>
      <w:r>
        <w:t>о</w:t>
      </w:r>
      <w:r>
        <w:t xml:space="preserve">сти). Тут уж не до храма… Со стройки же, изнутри </w:t>
      </w:r>
      <w:r w:rsidR="00646E95">
        <w:t>н</w:t>
      </w:r>
      <w:r>
        <w:t>её, толком не видать, что, как и где стр</w:t>
      </w:r>
      <w:r>
        <w:t>о</w:t>
      </w:r>
      <w:r>
        <w:t>ится.</w:t>
      </w:r>
    </w:p>
    <w:p w:rsidR="00CC5805" w:rsidRDefault="00CC5805">
      <w:pPr>
        <w:pStyle w:val="a0"/>
      </w:pPr>
      <w:r>
        <w:t>Версия о «жидомасонском заговоре» также несостоятельна. Чт</w:t>
      </w:r>
      <w:r>
        <w:t>о</w:t>
      </w:r>
      <w:r>
        <w:t>бы плести заговор, необходимо анализировать общий ход процессов в Мироздании. Участники “заговора” этого делать не могут: одни по причине нарушения образного мышления и психикой ущербности в результате обрезания; другие потому, что согласно наставлениям высших иерархов заняты обработкой «дикого камня», а не непре</w:t>
      </w:r>
      <w:r>
        <w:t>д</w:t>
      </w:r>
      <w:r>
        <w:t>взятым созерцанием общего хода процессов в Мироздании. Частный ход процессов средним братьям по секрету от низших объясняют высшие по «чертежу», полученному от ещё более вы</w:t>
      </w:r>
      <w:r>
        <w:t>с</w:t>
      </w:r>
      <w:r>
        <w:t>ших.</w:t>
      </w:r>
    </w:p>
    <w:p w:rsidR="00CC5805" w:rsidRDefault="00CC5805">
      <w:pPr>
        <w:pStyle w:val="a0"/>
      </w:pPr>
      <w:r>
        <w:t>С точки зрения надмасонского социального знахарства, масонские лозунги «свобода, равенство, бра</w:t>
      </w:r>
      <w:r>
        <w:t>т</w:t>
      </w:r>
      <w:r>
        <w:t>ство» означают:</w:t>
      </w:r>
    </w:p>
    <w:p w:rsidR="00CC5805" w:rsidRDefault="00CC5805" w:rsidP="00CC5805">
      <w:pPr>
        <w:pStyle w:val="a9"/>
        <w:numPr>
          <w:ilvl w:val="0"/>
          <w:numId w:val="1"/>
        </w:numPr>
        <w:ind w:left="397" w:hanging="227"/>
      </w:pPr>
      <w:r>
        <w:t>СВОБОДА толпарей ошибаться;</w:t>
      </w:r>
    </w:p>
    <w:p w:rsidR="00CC5805" w:rsidRDefault="00CC5805" w:rsidP="00CC5805">
      <w:pPr>
        <w:pStyle w:val="a9"/>
        <w:numPr>
          <w:ilvl w:val="0"/>
          <w:numId w:val="1"/>
        </w:numPr>
        <w:ind w:left="397" w:hanging="227"/>
      </w:pPr>
      <w:r>
        <w:t>невольничье РАВЕНСТВО всех толп и “элит” перед знахар</w:t>
      </w:r>
      <w:r>
        <w:t>я</w:t>
      </w:r>
      <w:r>
        <w:t>ми-заправилами;</w:t>
      </w:r>
    </w:p>
    <w:p w:rsidR="00CC5805" w:rsidRDefault="00CC5805" w:rsidP="00CC5805">
      <w:pPr>
        <w:pStyle w:val="a9"/>
        <w:numPr>
          <w:ilvl w:val="0"/>
          <w:numId w:val="1"/>
        </w:numPr>
        <w:ind w:left="397" w:hanging="227"/>
      </w:pPr>
      <w:r>
        <w:t>БРАТСТВО в и</w:t>
      </w:r>
      <w:r w:rsidR="00DF7B0B">
        <w:t>з</w:t>
      </w:r>
      <w:r>
        <w:t>полнении масонством полицейских функций по отношению к остальному обществу не</w:t>
      </w:r>
      <w:r w:rsidR="00D205E3">
        <w:t xml:space="preserve"> </w:t>
      </w:r>
      <w:r>
        <w:t>посвящённых в “великие тайны”.</w:t>
      </w:r>
    </w:p>
    <w:p w:rsidR="00CC5805" w:rsidRDefault="00CC5805">
      <w:pPr>
        <w:pStyle w:val="a0"/>
      </w:pPr>
      <w:r>
        <w:t>Но кроме Евро-Американского конгломерата, существуют реги</w:t>
      </w:r>
      <w:r>
        <w:t>о</w:t>
      </w:r>
      <w:r>
        <w:t>ны с блочной организацией управления или близкой к блочной. Это Япония, сохранившая языческое жречество до настоящего времени, которая смогла подняться после сокрушительного разгрома во вт</w:t>
      </w:r>
      <w:r>
        <w:t>о</w:t>
      </w:r>
      <w:r>
        <w:t>рой мировой войне благодаря очень большой глубине идентичности векторов целей в общ</w:t>
      </w:r>
      <w:r>
        <w:t>е</w:t>
      </w:r>
      <w:r>
        <w:t>стве.</w:t>
      </w:r>
    </w:p>
    <w:p w:rsidR="00CC5805" w:rsidRDefault="00CC5805">
      <w:pPr>
        <w:pStyle w:val="a0"/>
      </w:pPr>
      <w:r>
        <w:t>Индия, которую за века колонизации не смогли превратить в тропический филиал Англии. Китай и арабский мир также ближе к блочной организации. Определённые трудности, которые испытыв</w:t>
      </w:r>
      <w:r>
        <w:t>а</w:t>
      </w:r>
      <w:r>
        <w:t>ют названные регионы и страны, связаны с малой глубиной идентичн</w:t>
      </w:r>
      <w:r>
        <w:t>о</w:t>
      </w:r>
      <w:r>
        <w:t>сти объективных векторов целей по отношению к субъективным ве</w:t>
      </w:r>
      <w:r>
        <w:t>к</w:t>
      </w:r>
      <w:r>
        <w:t xml:space="preserve">торам их правящих структур. Особенно это </w:t>
      </w:r>
      <w:r>
        <w:lastRenderedPageBreak/>
        <w:t>касается непонимания правящей “элитой” этих стран объективных социальных процессов большой продолжительности, т.е. низкочасто</w:t>
      </w:r>
      <w:r>
        <w:t>т</w:t>
      </w:r>
      <w:r>
        <w:t>ных.</w:t>
      </w:r>
    </w:p>
    <w:p w:rsidR="00CC5805" w:rsidRDefault="00CC5805">
      <w:pPr>
        <w:pStyle w:val="a0"/>
      </w:pPr>
      <w:r>
        <w:t xml:space="preserve">При взгляде с позиций достаточно </w:t>
      </w:r>
      <w:r>
        <w:rPr>
          <w:i/>
        </w:rPr>
        <w:t>общей теории управления</w:t>
      </w:r>
      <w:r>
        <w:t xml:space="preserve"> на жизнь обществ на исторически длительных интервалах времени (сотни и более лет), средствами воздействия на общество, осмысле</w:t>
      </w:r>
      <w:r>
        <w:t>н</w:t>
      </w:r>
      <w:r>
        <w:t xml:space="preserve">ное применение которых позволяет управлять его жизнью и </w:t>
      </w:r>
      <w:r>
        <w:rPr>
          <w:i/>
        </w:rPr>
        <w:t>смертью</w:t>
      </w:r>
      <w:r>
        <w:t>, явл</w:t>
      </w:r>
      <w:r>
        <w:t>я</w:t>
      </w:r>
      <w:r>
        <w:t>ются:</w:t>
      </w:r>
    </w:p>
    <w:p w:rsidR="00CC5805" w:rsidRDefault="00CC5805">
      <w:pPr>
        <w:pStyle w:val="a0"/>
      </w:pPr>
      <w:r>
        <w:t xml:space="preserve">1-й ПРИОРИТЕТ. Информация </w:t>
      </w:r>
      <w:r>
        <w:rPr>
          <w:i/>
        </w:rPr>
        <w:t xml:space="preserve">мировоззренческого </w:t>
      </w:r>
      <w:r>
        <w:t xml:space="preserve">характера, </w:t>
      </w:r>
      <w:r>
        <w:rPr>
          <w:i/>
        </w:rPr>
        <w:t>методология познания</w:t>
      </w:r>
      <w:r>
        <w:t>, осваивая которую, люди строят — индивид</w:t>
      </w:r>
      <w:r>
        <w:t>у</w:t>
      </w:r>
      <w:r>
        <w:t>ально и общественно — свои “стандартные автоматизмы” ра</w:t>
      </w:r>
      <w:r w:rsidR="00406174">
        <w:t>з</w:t>
      </w:r>
      <w:r>
        <w:t>позн</w:t>
      </w:r>
      <w:r>
        <w:t>а</w:t>
      </w:r>
      <w:r>
        <w:t xml:space="preserve">вания и осмысления частных процессов в полноте и целостности Мироздания и определяют в </w:t>
      </w:r>
      <w:r>
        <w:rPr>
          <w:i/>
        </w:rPr>
        <w:t>своём возприятии</w:t>
      </w:r>
      <w:r>
        <w:t xml:space="preserve"> иерархическую упоряд</w:t>
      </w:r>
      <w:r>
        <w:t>о</w:t>
      </w:r>
      <w:r>
        <w:t xml:space="preserve">ченность их во взаимной вложенности. Она является основой </w:t>
      </w:r>
      <w:r>
        <w:rPr>
          <w:i/>
        </w:rPr>
        <w:t>культуры мышления</w:t>
      </w:r>
      <w:r>
        <w:t xml:space="preserve"> и полноты управленческой деятельности, включая и </w:t>
      </w:r>
      <w:r>
        <w:rPr>
          <w:i/>
        </w:rPr>
        <w:t>внутри-общественное по</w:t>
      </w:r>
      <w:r>
        <w:rPr>
          <w:i/>
        </w:rPr>
        <w:t>л</w:t>
      </w:r>
      <w:r>
        <w:rPr>
          <w:i/>
        </w:rPr>
        <w:t>новластие.</w:t>
      </w:r>
    </w:p>
    <w:p w:rsidR="00CC5805" w:rsidRDefault="00CC5805">
      <w:pPr>
        <w:pStyle w:val="a0"/>
      </w:pPr>
      <w:r>
        <w:t>2-й ПРИОРИТЕТ. Информация летописного,</w:t>
      </w:r>
      <w:r>
        <w:rPr>
          <w:i/>
        </w:rPr>
        <w:t xml:space="preserve"> хронологического, </w:t>
      </w:r>
      <w:r>
        <w:t>характера всех отраслей Культуры и всех отраслей Знания. Она п</w:t>
      </w:r>
      <w:r>
        <w:t>о</w:t>
      </w:r>
      <w:r>
        <w:t xml:space="preserve">зволяет видеть направленность течения процессов и соотносить друг с другом частные отрасли </w:t>
      </w:r>
      <w:r>
        <w:rPr>
          <w:i/>
        </w:rPr>
        <w:t>Культуры в целом</w:t>
      </w:r>
      <w:r>
        <w:t xml:space="preserve"> и отрасли Знания. При владении сообразным Мирозданию </w:t>
      </w:r>
      <w:r>
        <w:rPr>
          <w:i/>
        </w:rPr>
        <w:t>мировоззрением</w:t>
      </w:r>
      <w:r>
        <w:t xml:space="preserve">, на основе </w:t>
      </w:r>
      <w:r>
        <w:rPr>
          <w:i/>
        </w:rPr>
        <w:t>чу</w:t>
      </w:r>
      <w:r>
        <w:rPr>
          <w:i/>
        </w:rPr>
        <w:t>в</w:t>
      </w:r>
      <w:r>
        <w:rPr>
          <w:i/>
        </w:rPr>
        <w:t>ства меры</w:t>
      </w:r>
      <w:r>
        <w:t xml:space="preserve">, она позволяет выявить частные процессы, возпринимая “хаотичный” поток фактов и явлений в </w:t>
      </w:r>
      <w:r>
        <w:rPr>
          <w:i/>
        </w:rPr>
        <w:t>мировоззренческое “сито” — субъективную человеческую меру ра</w:t>
      </w:r>
      <w:r w:rsidR="00406174">
        <w:rPr>
          <w:i/>
        </w:rPr>
        <w:t>з</w:t>
      </w:r>
      <w:r>
        <w:rPr>
          <w:i/>
        </w:rPr>
        <w:t>познав</w:t>
      </w:r>
      <w:r>
        <w:rPr>
          <w:i/>
        </w:rPr>
        <w:t>а</w:t>
      </w:r>
      <w:r>
        <w:rPr>
          <w:i/>
        </w:rPr>
        <w:t>ния.</w:t>
      </w:r>
    </w:p>
    <w:p w:rsidR="00CC5805" w:rsidRDefault="00CC5805">
      <w:pPr>
        <w:pStyle w:val="a0"/>
      </w:pPr>
      <w:r>
        <w:t xml:space="preserve">3-й ПРИОРИТЕТ. Информация </w:t>
      </w:r>
      <w:r>
        <w:rPr>
          <w:i/>
        </w:rPr>
        <w:t xml:space="preserve">факто-описательного </w:t>
      </w:r>
      <w:r>
        <w:t xml:space="preserve">характера: </w:t>
      </w:r>
      <w:r>
        <w:rPr>
          <w:u w:val="single"/>
        </w:rPr>
        <w:t>описание частных процессов и их взаимосвязей — существо инфо</w:t>
      </w:r>
      <w:r>
        <w:rPr>
          <w:u w:val="single"/>
        </w:rPr>
        <w:t>р</w:t>
      </w:r>
      <w:r>
        <w:rPr>
          <w:u w:val="single"/>
        </w:rPr>
        <w:t>мации третьего приоритета</w:t>
      </w:r>
      <w:r>
        <w:t>, к которому относятся вероучения рел</w:t>
      </w:r>
      <w:r>
        <w:t>и</w:t>
      </w:r>
      <w:r>
        <w:t xml:space="preserve">гиозных культов, светские идеологии, технологии и фактология </w:t>
      </w:r>
      <w:r>
        <w:rPr>
          <w:i/>
        </w:rPr>
        <w:t xml:space="preserve">всех отраслей </w:t>
      </w:r>
      <w:r>
        <w:t>науки.</w:t>
      </w:r>
    </w:p>
    <w:p w:rsidR="00CC5805" w:rsidRDefault="00CC5805">
      <w:pPr>
        <w:pStyle w:val="a0"/>
      </w:pPr>
      <w:r>
        <w:t>4-й ПРИОРИТЕТ. Экономические процессы, как средство возде</w:t>
      </w:r>
      <w:r>
        <w:t>й</w:t>
      </w:r>
      <w:r>
        <w:t>ствия, подчинённые чисто информационным средствам воздействия через финансы (деньги), являющиеся предельно обобщённым видом информации экономич</w:t>
      </w:r>
      <w:r>
        <w:t>е</w:t>
      </w:r>
      <w:r>
        <w:t>ского характера.</w:t>
      </w:r>
    </w:p>
    <w:p w:rsidR="00CC5805" w:rsidRDefault="00CC5805">
      <w:pPr>
        <w:pStyle w:val="a0"/>
      </w:pPr>
      <w:r>
        <w:t>5-й ПРИОРИТЕТ. Средства геноцида, поражающие не только ж</w:t>
      </w:r>
      <w:r>
        <w:t>и</w:t>
      </w:r>
      <w:r>
        <w:t xml:space="preserve">вущих, но и последующие поколения, уничтожающие </w:t>
      </w:r>
      <w:r>
        <w:rPr>
          <w:i/>
        </w:rPr>
        <w:t>генетически обусловленный потенциал</w:t>
      </w:r>
      <w:r>
        <w:t xml:space="preserve"> освоения и развития ими культурного наследия предков: ядерный шантаж — угроза применения; алкогол</w:t>
      </w:r>
      <w:r>
        <w:t>ь</w:t>
      </w:r>
      <w:r>
        <w:t xml:space="preserve">ный, табачный и прочий наркотический геноцид, пищевые добавки, все экологические загрязнители, некоторые медикаменты — </w:t>
      </w:r>
      <w:r>
        <w:lastRenderedPageBreak/>
        <w:t>реал</w:t>
      </w:r>
      <w:r>
        <w:t>ь</w:t>
      </w:r>
      <w:r>
        <w:t>ное применение; “генная инженерия” и “биотехнологии” — потенциальная опа</w:t>
      </w:r>
      <w:r>
        <w:t>с</w:t>
      </w:r>
      <w:r>
        <w:t>ность.</w:t>
      </w:r>
    </w:p>
    <w:p w:rsidR="00CC5805" w:rsidRDefault="00CC5805">
      <w:pPr>
        <w:pStyle w:val="a0"/>
      </w:pPr>
      <w:r>
        <w:t xml:space="preserve">6-й ПРИОРИТЕТ. Прочие средства воздействия, главным образом силового, — </w:t>
      </w:r>
      <w:r>
        <w:rPr>
          <w:i/>
        </w:rPr>
        <w:t>оружие</w:t>
      </w:r>
      <w:r>
        <w:t xml:space="preserve"> в традиционном понимании этого слова, убивающее и калечащее людей, разрушающее и уничтожающее матер</w:t>
      </w:r>
      <w:r>
        <w:t>и</w:t>
      </w:r>
      <w:r>
        <w:t>ально-технические объекты цивилизации, вещественные памятники культуры и нос</w:t>
      </w:r>
      <w:r>
        <w:t>и</w:t>
      </w:r>
      <w:r>
        <w:t>тели их духа.</w:t>
      </w:r>
    </w:p>
    <w:p w:rsidR="00CC5805" w:rsidRDefault="00CC5805">
      <w:pPr>
        <w:pStyle w:val="a0"/>
        <w:spacing w:before="240"/>
      </w:pPr>
      <w:r>
        <w:t xml:space="preserve">Хотя однозначных разграничений между средствами воздействия нет, поскольку многие из них обладают качествами, позволяющими отнести их к разным приоритетам, но приведённая </w:t>
      </w:r>
      <w:r>
        <w:rPr>
          <w:i/>
        </w:rPr>
        <w:t>иерархически уп</w:t>
      </w:r>
      <w:r>
        <w:rPr>
          <w:i/>
        </w:rPr>
        <w:t>о</w:t>
      </w:r>
      <w:r>
        <w:rPr>
          <w:i/>
        </w:rPr>
        <w:t>рядоченная</w:t>
      </w:r>
      <w:r>
        <w:t xml:space="preserve"> их классификация позволяет выделить доминирующие факторы воздействия, которые могут применяться в качестве средств управления и, в частности, в качестве средств подавления и уничт</w:t>
      </w:r>
      <w:r>
        <w:t>о</w:t>
      </w:r>
      <w:r>
        <w:t>жения управленчески-концептуально неприемлемых явлений в жизни общес</w:t>
      </w:r>
      <w:r>
        <w:t>т</w:t>
      </w:r>
      <w:r>
        <w:t xml:space="preserve">ва. </w:t>
      </w:r>
    </w:p>
    <w:p w:rsidR="00CC5805" w:rsidRDefault="00CC5805">
      <w:pPr>
        <w:pStyle w:val="a0"/>
      </w:pPr>
      <w:r>
        <w:t xml:space="preserve">При применении этого набора внутри одной социальной системы это — обобщённые средства управления ею. А при применении их же одной социальной системой (социальной группой) по отношению к другой, при несовпадении концепций управления в них, это — </w:t>
      </w:r>
      <w:r>
        <w:rPr>
          <w:i/>
        </w:rPr>
        <w:t>обо</w:t>
      </w:r>
      <w:r>
        <w:rPr>
          <w:i/>
        </w:rPr>
        <w:t>б</w:t>
      </w:r>
      <w:r>
        <w:rPr>
          <w:i/>
        </w:rPr>
        <w:t>щённое оружие</w:t>
      </w:r>
      <w:r>
        <w:t xml:space="preserve">, т.е. средства ведения </w:t>
      </w:r>
      <w:r>
        <w:rPr>
          <w:i/>
        </w:rPr>
        <w:t>войны</w:t>
      </w:r>
      <w:r>
        <w:t>, в самом общем понимании этого слова; или же — средства поддержки самоуправл</w:t>
      </w:r>
      <w:r>
        <w:t>е</w:t>
      </w:r>
      <w:r>
        <w:t>ния в иной социальной системе, при отсутствии концептуальной несовместимости управления в обеих сист</w:t>
      </w:r>
      <w:r>
        <w:t>е</w:t>
      </w:r>
      <w:r>
        <w:t>мах.</w:t>
      </w:r>
    </w:p>
    <w:p w:rsidR="00CC5805" w:rsidRDefault="00CC5805">
      <w:pPr>
        <w:pStyle w:val="a0"/>
      </w:pPr>
      <w:r>
        <w:t>Указанный порядок определяет приоритетность названных классов средств воздействия на общество, поскольку изменение состо</w:t>
      </w:r>
      <w:r>
        <w:t>я</w:t>
      </w:r>
      <w:r>
        <w:t xml:space="preserve">ния общества под воздействием средств высших приоритетов имеет куда большие последствия, чем под воздействием низших, хотя и протекает, как правило, медленнее и без “шумных эффектов”. То есть, на </w:t>
      </w:r>
      <w:r>
        <w:rPr>
          <w:i/>
        </w:rPr>
        <w:t>исторически длительных</w:t>
      </w:r>
      <w:r>
        <w:t xml:space="preserve"> интервалах времени быстродейс</w:t>
      </w:r>
      <w:r>
        <w:t>т</w:t>
      </w:r>
      <w:r>
        <w:t xml:space="preserve">вие растёт от первого к шестому, а необратимость результатов их применения, во многом определяющая эффективность решения проблем в жизни общества в смысле </w:t>
      </w:r>
      <w:r>
        <w:rPr>
          <w:i/>
          <w:u w:val="single"/>
        </w:rPr>
        <w:t>раз и навсегда</w:t>
      </w:r>
      <w:r>
        <w:t>, — пад</w:t>
      </w:r>
      <w:r>
        <w:t>а</w:t>
      </w:r>
      <w:r>
        <w:t xml:space="preserve">ет. </w:t>
      </w:r>
    </w:p>
    <w:p w:rsidR="00CC5805" w:rsidRDefault="00CC5805">
      <w:pPr>
        <w:pStyle w:val="a0"/>
      </w:pPr>
      <w:r>
        <w:t>Четвертый приоритет первенствует над пятым, поскольку фина</w:t>
      </w:r>
      <w:r>
        <w:t>н</w:t>
      </w:r>
      <w:r>
        <w:t>сы — система безструктурного управления, способная в сочетании с 1, 2, 3 приоритетами вызвать к действию 5 и 6, но не н</w:t>
      </w:r>
      <w:r>
        <w:t>а</w:t>
      </w:r>
      <w:r>
        <w:t>оборот.</w:t>
      </w:r>
    </w:p>
    <w:p w:rsidR="00CC5805" w:rsidRDefault="00CC5805">
      <w:pPr>
        <w:pStyle w:val="a0"/>
      </w:pPr>
      <w:r>
        <w:t xml:space="preserve">Первый приоритет не покупается и не нанимается, не отторгается силой, поскольку собственное миропонимание — это единственный </w:t>
      </w:r>
      <w:r>
        <w:lastRenderedPageBreak/>
        <w:t xml:space="preserve">продукт труда, который не отчуждается от человека ни по его воле, ни вопреки его воле. Чужим умом не проживешь, если самому лень </w:t>
      </w:r>
      <w:r>
        <w:rPr>
          <w:b/>
        </w:rPr>
        <w:t xml:space="preserve">организовать своё же мышление </w:t>
      </w:r>
      <w:r>
        <w:t>или своего ума нет. Отсюда пр</w:t>
      </w:r>
      <w:r>
        <w:t>о</w:t>
      </w:r>
      <w:r>
        <w:t>и</w:t>
      </w:r>
      <w:r w:rsidR="00A2561A">
        <w:t>з</w:t>
      </w:r>
      <w:r>
        <w:t xml:space="preserve">текает и самовластье концептуальной власти, в интеллектуальной схеме управления предиктор-корректор. </w:t>
      </w:r>
    </w:p>
    <w:p w:rsidR="00CC5805" w:rsidRDefault="00CC5805">
      <w:pPr>
        <w:pStyle w:val="a0"/>
        <w:rPr>
          <w:i/>
        </w:rPr>
      </w:pPr>
      <w:r>
        <w:t>Выигрыш противоборства на низших приоритетах не гарантирует от поражения, сокрушительного поражения на высших, опирающи</w:t>
      </w:r>
      <w:r>
        <w:t>х</w:t>
      </w:r>
      <w:r>
        <w:t>ся на более продолжительные низкочастотные процессы. Сокрушител</w:t>
      </w:r>
      <w:r>
        <w:t>ь</w:t>
      </w:r>
      <w:r>
        <w:t>ный удар на высших приоритетах может достичь цели спустя очень большой срок после того, как нанесший его, возможно, уже изчезнет с лица Земли в результате своего поражения на низших пр</w:t>
      </w:r>
      <w:r>
        <w:t>и</w:t>
      </w:r>
      <w:r>
        <w:t xml:space="preserve">оритетах. </w:t>
      </w:r>
      <w:r>
        <w:rPr>
          <w:i/>
        </w:rPr>
        <w:t>Но и это не значит, что он вообще изчезнет из Жизни Объективной р</w:t>
      </w:r>
      <w:r>
        <w:rPr>
          <w:i/>
        </w:rPr>
        <w:t>е</w:t>
      </w:r>
      <w:r>
        <w:rPr>
          <w:i/>
        </w:rPr>
        <w:t>альности.</w:t>
      </w:r>
    </w:p>
    <w:p w:rsidR="00CC5805" w:rsidRDefault="00CC5805">
      <w:pPr>
        <w:pStyle w:val="a0"/>
      </w:pPr>
      <w:r>
        <w:t xml:space="preserve">Отсюда, из порядка приоритетов вытекает и основной принцип осуществления концептуальной власти: </w:t>
      </w:r>
      <w:r>
        <w:rPr>
          <w:i/>
        </w:rPr>
        <w:t>Мы не связаны временем,</w:t>
      </w:r>
      <w:r>
        <w:t xml:space="preserve"> т.е. конкретным сроком потому, что целенаправленное вписывание в</w:t>
      </w:r>
      <w:r>
        <w:t>ы</w:t>
      </w:r>
      <w:r>
        <w:t>сокочастотных процессов в низкочастотные позволяет опираться на подходящий время-образующий объективный процесс.</w:t>
      </w:r>
    </w:p>
    <w:p w:rsidR="00CC5805" w:rsidRDefault="00CC5805">
      <w:pPr>
        <w:pStyle w:val="a0"/>
      </w:pPr>
    </w:p>
    <w:p w:rsidR="00CC5805" w:rsidRDefault="00CC5805">
      <w:pPr>
        <w:pStyle w:val="a0"/>
        <w:sectPr w:rsidR="00CC5805">
          <w:headerReference w:type="even" r:id="rId45"/>
          <w:headerReference w:type="default" r:id="rId46"/>
          <w:footerReference w:type="even" r:id="rId47"/>
          <w:footerReference w:type="default" r:id="rId48"/>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rPr>
          <w:rFonts w:ascii="Courier" w:hAnsi="Courier"/>
          <w:sz w:val="24"/>
        </w:rPr>
      </w:pPr>
      <w:bookmarkStart w:id="212" w:name="_Toc409590489"/>
      <w:bookmarkStart w:id="213" w:name="_Toc409594793"/>
      <w:bookmarkStart w:id="214" w:name="_Toc409608306"/>
      <w:bookmarkStart w:id="215" w:name="_Toc415305338"/>
      <w:bookmarkStart w:id="216" w:name="_Toc416170328"/>
      <w:bookmarkStart w:id="217" w:name="_Toc36877000"/>
      <w:bookmarkStart w:id="218" w:name="_Toc294276892"/>
      <w:r>
        <w:lastRenderedPageBreak/>
        <w:t>V. РОССИЯ (СССР) В ГЛОБАЛЬНОМ ИСТОРИЧЕСКОМ ПРОЦЕССЕ</w:t>
      </w:r>
      <w:bookmarkEnd w:id="212"/>
      <w:bookmarkEnd w:id="213"/>
      <w:bookmarkEnd w:id="214"/>
      <w:bookmarkEnd w:id="215"/>
      <w:bookmarkEnd w:id="216"/>
      <w:bookmarkEnd w:id="217"/>
      <w:bookmarkEnd w:id="218"/>
    </w:p>
    <w:p w:rsidR="00CC5805" w:rsidRDefault="00CC5805">
      <w:pPr>
        <w:pStyle w:val="a7"/>
        <w:jc w:val="right"/>
      </w:pPr>
      <w:r>
        <w:t>Умом Россию не п</w:t>
      </w:r>
      <w:r>
        <w:t>о</w:t>
      </w:r>
      <w:r>
        <w:t>нять…</w:t>
      </w:r>
    </w:p>
    <w:p w:rsidR="00CC5805" w:rsidRDefault="00CC5805">
      <w:pPr>
        <w:pStyle w:val="a7"/>
        <w:jc w:val="right"/>
      </w:pPr>
      <w:r>
        <w:t>Ф.И.Тютчев.</w:t>
      </w:r>
    </w:p>
    <w:p w:rsidR="00CC5805" w:rsidRDefault="00CC5805">
      <w:pPr>
        <w:pStyle w:val="a0"/>
        <w:spacing w:before="240"/>
      </w:pPr>
      <w:r>
        <w:t>Все трудности в понимании России вызваны межрегиональным конгл</w:t>
      </w:r>
      <w:r>
        <w:t>о</w:t>
      </w:r>
      <w:r>
        <w:t>мератным мышлением “элиты”, потому и не понять.</w:t>
      </w:r>
    </w:p>
    <w:p w:rsidR="00CC5805" w:rsidRDefault="00CC5805">
      <w:pPr>
        <w:pStyle w:val="a0"/>
      </w:pPr>
      <w:r>
        <w:t>Россия (СССР) в глобальном историческом процессе формиров</w:t>
      </w:r>
      <w:r>
        <w:t>а</w:t>
      </w:r>
      <w:r>
        <w:t>лась, главным образом, как результат упреждающего вписывания автономных регионов, а не разрушения их с последующей интегр</w:t>
      </w:r>
      <w:r>
        <w:t>а</w:t>
      </w:r>
      <w:r>
        <w:t>цией обломков. Россия — большой многорегиональный блок, а не межр</w:t>
      </w:r>
      <w:r>
        <w:t>е</w:t>
      </w:r>
      <w:r>
        <w:t>гиональный конгломерат.</w:t>
      </w:r>
      <w:r>
        <w:rPr>
          <w:rStyle w:val="afe"/>
        </w:rPr>
        <w:footnoteReference w:id="119"/>
      </w:r>
      <w:r>
        <w:t xml:space="preserve"> Понять процессы, произходящие в блоке и вызванные им в окружающем его мире, невозможно, если польз</w:t>
      </w:r>
      <w:r>
        <w:t>о</w:t>
      </w:r>
      <w:r>
        <w:t>ваться межрегиональной системой стереотипов ра</w:t>
      </w:r>
      <w:r w:rsidR="00406174">
        <w:t>з</w:t>
      </w:r>
      <w:r>
        <w:t>познавания явл</w:t>
      </w:r>
      <w:r>
        <w:t>е</w:t>
      </w:r>
      <w:r>
        <w:t>ний, т.е. если видеть в блоке один из конгломератов, то это — глубоко ошибаться. Те явления, которые всё же удаётся как-то ра</w:t>
      </w:r>
      <w:r w:rsidR="00406174">
        <w:t>з</w:t>
      </w:r>
      <w:r>
        <w:t>познать (весь вопрос в том, как?) после этого, не желают вписываться в си</w:t>
      </w:r>
      <w:r>
        <w:t>с</w:t>
      </w:r>
      <w:r>
        <w:t>тему стереотипов отношений, описывающую конгломерат. Организация блока и управление в нём ПРИНЦИПИАЛЬНО отличаются от организации и управления в конгл</w:t>
      </w:r>
      <w:r>
        <w:t>о</w:t>
      </w:r>
      <w:r>
        <w:t>мерате.</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Не понимая этого, межрегиональный центр в принципе не спос</w:t>
      </w:r>
      <w:r>
        <w:t>о</w:t>
      </w:r>
      <w:r>
        <w:t>бен организовать управление блоком в соответствии со своим субъективным вектором целей. Управлять блоком — не дело межреги</w:t>
      </w:r>
      <w:r>
        <w:t>о</w:t>
      </w:r>
      <w:r>
        <w:t>нального центра.</w:t>
      </w:r>
    </w:p>
    <w:p w:rsidR="00CC5805" w:rsidRDefault="00CC5805">
      <w:pPr>
        <w:pStyle w:val="af2"/>
      </w:pPr>
      <w:r>
        <w:lastRenderedPageBreak/>
        <w:t xml:space="preserve">*  </w:t>
      </w:r>
      <w:r w:rsidRPr="00F615F0">
        <w:t xml:space="preserve">             </w:t>
      </w:r>
      <w:r>
        <w:t xml:space="preserve">  *</w:t>
      </w:r>
      <w:r w:rsidRPr="00F615F0">
        <w:br/>
        <w:t>*</w:t>
      </w:r>
    </w:p>
    <w:p w:rsidR="00CC5805" w:rsidRDefault="00CC5805">
      <w:pPr>
        <w:pStyle w:val="a0"/>
      </w:pPr>
      <w:r>
        <w:t>«Имперское мышление» России, межрегиональные вопли о кот</w:t>
      </w:r>
      <w:r>
        <w:t>о</w:t>
      </w:r>
      <w:r>
        <w:t xml:space="preserve">ром уже порядком всем надоели, реализуется совсем не так, как </w:t>
      </w:r>
      <w:r>
        <w:rPr>
          <w:b/>
        </w:rPr>
        <w:t>имперское мышление</w:t>
      </w:r>
      <w:r>
        <w:t xml:space="preserve"> региональных центров управления в конглом</w:t>
      </w:r>
      <w:r>
        <w:t>е</w:t>
      </w:r>
      <w:r>
        <w:t>рате.</w:t>
      </w:r>
    </w:p>
    <w:p w:rsidR="00CC5805" w:rsidRDefault="00CC5805">
      <w:pPr>
        <w:pStyle w:val="a0"/>
      </w:pPr>
      <w:r>
        <w:t>Россия, будучи региональной цивилизацией, по крайней мере в период до 1917 г., сохранила самобытные культуры всех вошедших в неё народов и племен. Латыши, эстонцы и другие сформировались как нации в её составе благодаря, а не вопреки российскому “импер</w:t>
      </w:r>
      <w:r>
        <w:softHyphen/>
        <w:t xml:space="preserve">скому” мышлению. И еврейские погромы, о которых прожужжали уши, — не государственная политика центра управления блоком, а эксцессы, спланированные вне России. Российское войско защищало от погромщиков еврейское население. Но то же российское войско принимало участие в </w:t>
      </w:r>
      <w:r>
        <w:rPr>
          <w:b/>
        </w:rPr>
        <w:t>государственных погромах</w:t>
      </w:r>
      <w:r>
        <w:t xml:space="preserve"> русских старообрядцев. Это отличает эксцесс от </w:t>
      </w:r>
      <w:r>
        <w:rPr>
          <w:b/>
        </w:rPr>
        <w:t>государственной пол</w:t>
      </w:r>
      <w:r>
        <w:rPr>
          <w:b/>
        </w:rPr>
        <w:t>и</w:t>
      </w:r>
      <w:r>
        <w:rPr>
          <w:b/>
        </w:rPr>
        <w:t>тики</w:t>
      </w:r>
      <w:r>
        <w:t>.</w:t>
      </w:r>
    </w:p>
    <w:p w:rsidR="00CC5805" w:rsidRDefault="00CC5805">
      <w:pPr>
        <w:pStyle w:val="a0"/>
      </w:pPr>
      <w:r>
        <w:t>Имперское мышление Испании стёрло с лица Земли культуры и</w:t>
      </w:r>
      <w:r>
        <w:t>н</w:t>
      </w:r>
      <w:r>
        <w:t>ков, ацтеков, майя.</w:t>
      </w:r>
    </w:p>
    <w:p w:rsidR="00CC5805" w:rsidRDefault="00CC5805">
      <w:pPr>
        <w:pStyle w:val="a0"/>
      </w:pPr>
      <w:r>
        <w:t>Имперское мышление законодательницы парламентских мод Ан</w:t>
      </w:r>
      <w:r>
        <w:t>г</w:t>
      </w:r>
      <w:r>
        <w:t>лии вылилось в охоты на аборигенов в Африке и Австралии, дало новый рецидив работорговли, и проявляется в столетиями не зат</w:t>
      </w:r>
      <w:r>
        <w:t>у</w:t>
      </w:r>
      <w:r>
        <w:t>хающей войне в Ирландии, которой предшествовала не менее жестокая борьба с Шотла</w:t>
      </w:r>
      <w:r>
        <w:t>н</w:t>
      </w:r>
      <w:r>
        <w:t>дией.</w:t>
      </w:r>
    </w:p>
    <w:p w:rsidR="00CC5805" w:rsidRDefault="00CC5805">
      <w:pPr>
        <w:pStyle w:val="a0"/>
      </w:pPr>
      <w:r>
        <w:t>Немецкое имперское мышление оставило на карте от пруссов, куршей и части славянских племен одни названия местностей и п</w:t>
      </w:r>
      <w:r>
        <w:t>о</w:t>
      </w:r>
      <w:r>
        <w:t>селений.</w:t>
      </w:r>
    </w:p>
    <w:p w:rsidR="00CC5805" w:rsidRDefault="00CC5805">
      <w:pPr>
        <w:pStyle w:val="a0"/>
      </w:pPr>
      <w:r>
        <w:t xml:space="preserve">Польша, в бреду имперского мышления, в 1945 г. разпевала: </w:t>
      </w:r>
      <w:r>
        <w:rPr>
          <w:i/>
        </w:rPr>
        <w:t>«Е</w:t>
      </w:r>
      <w:r>
        <w:rPr>
          <w:i/>
        </w:rPr>
        <w:t>д</w:t>
      </w:r>
      <w:r>
        <w:rPr>
          <w:i/>
        </w:rPr>
        <w:t>на Польша, еднакова, от Киева до Кракова»,</w:t>
      </w:r>
      <w:r>
        <w:t xml:space="preserve"> хотя после 1613 г., почти 400 лет, не может устойчиво стоять на своих ногах без и</w:t>
      </w:r>
      <w:r>
        <w:t>м</w:t>
      </w:r>
      <w:r>
        <w:t>портных костылей и постоянно падает то в Швецию, то в Россию и в Герм</w:t>
      </w:r>
      <w:r>
        <w:t>а</w:t>
      </w:r>
      <w:r>
        <w:t>нию.</w:t>
      </w:r>
    </w:p>
    <w:p w:rsidR="00CC5805" w:rsidRDefault="00CC5805">
      <w:pPr>
        <w:pStyle w:val="a0"/>
      </w:pPr>
      <w:r>
        <w:t>В результате имперского мышления “демократических” США и Канады от многомиллионного коренного населения остались только названия на картах да перья в отделах игрушек и сувениров супе</w:t>
      </w:r>
      <w:r>
        <w:t>р</w:t>
      </w:r>
      <w:r>
        <w:t>маркетов, и возникла расовая проблема “американских” негров.</w:t>
      </w:r>
    </w:p>
    <w:p w:rsidR="00CC5805" w:rsidRDefault="00CC5805">
      <w:pPr>
        <w:pStyle w:val="a0"/>
      </w:pPr>
      <w:r>
        <w:t>Имперское мышление России не запятнало Россию ничем подо</w:t>
      </w:r>
      <w:r>
        <w:t>б</w:t>
      </w:r>
      <w:r>
        <w:t>ным, хотя её экспансия не обходилась без войн, резни и крови, как и всякая экспансия социальной системы, в которой есть место эксплу</w:t>
      </w:r>
      <w:r>
        <w:t>а</w:t>
      </w:r>
      <w:r>
        <w:t>тации человека человеком.</w:t>
      </w:r>
    </w:p>
    <w:p w:rsidR="00CC5805" w:rsidRDefault="00CC5805">
      <w:pPr>
        <w:pStyle w:val="a0"/>
      </w:pPr>
      <w:r>
        <w:lastRenderedPageBreak/>
        <w:t>Россия всегда была блоком. Её трудности вызывались антагони</w:t>
      </w:r>
      <w:r>
        <w:t>з</w:t>
      </w:r>
      <w:r>
        <w:t>мом субъективных векторов целей её правящей “элиты” и объекти</w:t>
      </w:r>
      <w:r>
        <w:t>в</w:t>
      </w:r>
      <w:r>
        <w:t>ного и потенциального векторов целей её народов. Это несовпадение отражало информационную агрессию межрегионального центра, опирающегося на библейский и светский сионо-интернацизм через неконтролируемые блоком уровни его орган</w:t>
      </w:r>
      <w:r>
        <w:t>и</w:t>
      </w:r>
      <w:r>
        <w:t>зации.</w:t>
      </w:r>
    </w:p>
    <w:p w:rsidR="00CC5805" w:rsidRDefault="00CC5805">
      <w:pPr>
        <w:pStyle w:val="a0"/>
      </w:pPr>
      <w:r>
        <w:t>Первой встряской был импорт христианства, экспортной модиф</w:t>
      </w:r>
      <w:r>
        <w:t>и</w:t>
      </w:r>
      <w:r>
        <w:t>кации иудаизма, из Византии; в результате чего пала концептуальная власть древне-языческого жречества. Наследие языческих времен, культура йоги, утрачена населением в своём большинстве. Остатки языческой культуры — названия букв-иероголифов церковнославя</w:t>
      </w:r>
      <w:r>
        <w:t>н</w:t>
      </w:r>
      <w:r>
        <w:t>ской азбуки, несущие правду слова — т.е. его смысловую нагрузку: «АЗ» «ГЛАГОЛ»ю «ТВЕРДО»: «ЖИВЕТЕ» «ЛЮДИ» «ДОБРО». Это — правое слово, буква была больше, чем символом звука. Христиа</w:t>
      </w:r>
      <w:r>
        <w:t>н</w:t>
      </w:r>
      <w:r>
        <w:t>ство свирепо уничтожало памятники языческой культуры, саму её, её носителей. Библейские инверсии целей сделали возможной феодал</w:t>
      </w:r>
      <w:r>
        <w:t>ь</w:t>
      </w:r>
      <w:r>
        <w:t>ную раздробленность, поражение на Калке, нашествие Батыя и иго. Христианству Русь обязана этим. В период ига вывод рабов из Руси был иудейской монополией общеевропейской и Западно-Азиатской значимо</w:t>
      </w:r>
      <w:r>
        <w:t>с</w:t>
      </w:r>
      <w:r>
        <w:t>ти.</w:t>
      </w:r>
    </w:p>
    <w:p w:rsidR="00CC5805" w:rsidRDefault="00CC5805">
      <w:pPr>
        <w:pStyle w:val="a0"/>
      </w:pPr>
      <w:r>
        <w:t>Язычество, однако, перемололо библейский бред по крайней мере в подсознании предоставленных самим себе народных масс, если не в правящей ве</w:t>
      </w:r>
      <w:r>
        <w:t>р</w:t>
      </w:r>
      <w:r>
        <w:t>хушке.</w:t>
      </w:r>
    </w:p>
    <w:p w:rsidR="00CC5805" w:rsidRDefault="00CC5805">
      <w:pPr>
        <w:pStyle w:val="a0"/>
      </w:pPr>
      <w:r>
        <w:t>Так правое слово язычества стало православием в мировом хр</w:t>
      </w:r>
      <w:r>
        <w:t>и</w:t>
      </w:r>
      <w:r>
        <w:t>стианстве. Но процесс этот шел всегда на уровне ДВОЕВЕРИЯ, что было всегда причиной ра</w:t>
      </w:r>
      <w:r w:rsidR="002920E0">
        <w:t>з</w:t>
      </w:r>
      <w:r>
        <w:t>колов в обществе вплоть до сегодняшних дней. Мировоззрение подвижников православной церкви, правосла</w:t>
      </w:r>
      <w:r>
        <w:t>в</w:t>
      </w:r>
      <w:r>
        <w:t>ного катехизиса в своей целостности ближе к целостности Корана, а не к Библии, хотя и опирается на цитирование Библии — но изкл</w:t>
      </w:r>
      <w:r>
        <w:t>ю</w:t>
      </w:r>
      <w:r>
        <w:t>чительно выборочное цитирование тех мест, что созвучны их душе, а весь нацизм иудеев на уровне сознания в православии отсутствует</w:t>
      </w:r>
      <w:r>
        <w:rPr>
          <w:rStyle w:val="afe"/>
        </w:rPr>
        <w:footnoteReference w:id="120"/>
      </w:r>
      <w:r>
        <w:t xml:space="preserve">. В этом секрет отсутствия в России устойчивой религиозной вражды мусульман и христиан, хотя догмат о «Троице» и «Боге Сыне» всегда будет разделять обе религии и два </w:t>
      </w:r>
      <w:r>
        <w:lastRenderedPageBreak/>
        <w:t>мировоззрения. По этой же пр</w:t>
      </w:r>
      <w:r>
        <w:t>и</w:t>
      </w:r>
      <w:r>
        <w:t>чине православная христианская Россия смогла стать великим многонациональным царством к XVI в</w:t>
      </w:r>
      <w:r>
        <w:t>е</w:t>
      </w:r>
      <w:r>
        <w:t>ку.</w:t>
      </w:r>
    </w:p>
    <w:p w:rsidR="00CC5805" w:rsidRDefault="00CC5805">
      <w:pPr>
        <w:pStyle w:val="a0"/>
      </w:pPr>
      <w:r>
        <w:t>Христианство на Русь пришло в период государственности, фо</w:t>
      </w:r>
      <w:r>
        <w:t>р</w:t>
      </w:r>
      <w:r>
        <w:t>мируемой в условиях не рабовладельческого, а первобытнообщинн</w:t>
      </w:r>
      <w:r>
        <w:t>о</w:t>
      </w:r>
      <w:r>
        <w:t>го строя. Рабовладения до конца первого тысячелетия н.э. на Руси, в отличие от Европы, не было, а потому и феодализма, сложившегося к тому времени в Европе на обломках рабовладения Римской империи, на Руси быть не могло. Отсюда и многие трудности проникновения “христианства” в яз</w:t>
      </w:r>
      <w:r>
        <w:t>ы</w:t>
      </w:r>
      <w:r>
        <w:t>ческую Русь.</w:t>
      </w:r>
    </w:p>
    <w:p w:rsidR="00CC5805" w:rsidRDefault="00CC5805">
      <w:pPr>
        <w:pStyle w:val="a0"/>
      </w:pPr>
      <w:r>
        <w:rPr>
          <w:u w:val="single"/>
        </w:rPr>
        <w:t>Исторически реальное христианство</w:t>
      </w:r>
      <w:r>
        <w:t xml:space="preserve"> органически принималось в обществе рабовладельческом как новая идеология при переходе от рабовладения к феодализму. “Органичность” и “прогресс” проникн</w:t>
      </w:r>
      <w:r>
        <w:t>о</w:t>
      </w:r>
      <w:r>
        <w:t>вения христианства в рабовладельческие государства Греции и Рима определялся тем, что сначала оно становилось мировоззрением рабов и разорявшихся свободных граждан и только затем — “элиты”, п</w:t>
      </w:r>
      <w:r>
        <w:t>о</w:t>
      </w:r>
      <w:r>
        <w:t>нявшей (притом не сразу — были гонения на христиан во времена Нерона и других императоров, был Юлиан Отступник), что только с помощью христианства она может оставаться “элитой” на новой ступени развития общес</w:t>
      </w:r>
      <w:r>
        <w:t>т</w:t>
      </w:r>
      <w:r>
        <w:t>ва.</w:t>
      </w:r>
    </w:p>
    <w:p w:rsidR="00CC5805" w:rsidRDefault="00CC5805">
      <w:pPr>
        <w:pStyle w:val="a0"/>
      </w:pPr>
      <w:r>
        <w:t>Общественное сознание Руси не обеспечивало такой “органично</w:t>
      </w:r>
      <w:r>
        <w:softHyphen/>
        <w:t>сти” внедрения христианства (масс рабов не было), отсюда «прогрес</w:t>
      </w:r>
      <w:r>
        <w:softHyphen/>
        <w:t>соры» вынуждены были действовать наоборот: сначала — “элите” (Владимир-Креститель), затем — “толпе”. А когда “наоборот”, то крови проливается больше: татаро-монгольское (языческое) нашес</w:t>
      </w:r>
      <w:r>
        <w:t>т</w:t>
      </w:r>
      <w:r>
        <w:t xml:space="preserve">вие </w:t>
      </w:r>
      <w:r>
        <w:rPr>
          <w:i/>
        </w:rPr>
        <w:t xml:space="preserve">при весьма поощрительном отношении </w:t>
      </w:r>
      <w:r>
        <w:t>орды к православной церкви — работа «прогрессоров», но… чужими рук</w:t>
      </w:r>
      <w:r>
        <w:t>а</w:t>
      </w:r>
      <w:r>
        <w:t>ми.</w:t>
      </w:r>
    </w:p>
    <w:p w:rsidR="00CC5805" w:rsidRDefault="00CC5805">
      <w:pPr>
        <w:pStyle w:val="a0"/>
      </w:pPr>
      <w:r>
        <w:t xml:space="preserve">Если вспомнить летописное </w:t>
      </w:r>
      <w:r>
        <w:rPr>
          <w:i/>
        </w:rPr>
        <w:t xml:space="preserve">мифическое </w:t>
      </w:r>
      <w:r>
        <w:t>повествование о крещ</w:t>
      </w:r>
      <w:r>
        <w:t>е</w:t>
      </w:r>
      <w:r>
        <w:t>нии Руси, то невольно обращаешь внимание на то, что посланная Владимиром-Крестителем в иные земли делегация выбрала наиболее понравившийся ей культовый ритуал, но сравнительным анализом священных писаний и производных от них догматов веры и социал</w:t>
      </w:r>
      <w:r>
        <w:t>ь</w:t>
      </w:r>
      <w:r>
        <w:t>ных последствий серьёзно не занималась. К выбору новой для общ</w:t>
      </w:r>
      <w:r>
        <w:t>е</w:t>
      </w:r>
      <w:r>
        <w:t xml:space="preserve">ства РЕЛИГИИ подходили как к выбору развлечения типа дискотеки или ресторана, поскольку ислам, настаивающий на трезвости, был отвергнут Владимиром под предлогом: «Веселие Руси есть питие…». Лишение </w:t>
      </w:r>
      <w:r>
        <w:rPr>
          <w:i/>
        </w:rPr>
        <w:t xml:space="preserve">правящей </w:t>
      </w:r>
      <w:r>
        <w:t>“элиты” одной из составляющих традиционного меню антиинтеллектуальных развлечений было признано неприе</w:t>
      </w:r>
      <w:r>
        <w:t>м</w:t>
      </w:r>
      <w:r>
        <w:t xml:space="preserve">лемым. </w:t>
      </w:r>
    </w:p>
    <w:p w:rsidR="00CC5805" w:rsidRDefault="00CC5805">
      <w:pPr>
        <w:pStyle w:val="a0"/>
      </w:pPr>
      <w:r>
        <w:lastRenderedPageBreak/>
        <w:t>Летопись же тем самым зафиксировала внедрённую программу тысячелетнего алкогольного геноцида. То есть религию и вероучение выбирала не посланная Владимиром делегация. Делегация выбирала всего лишь красивый ритуал, сопровождающий пр</w:t>
      </w:r>
      <w:r>
        <w:t>о</w:t>
      </w:r>
      <w:r>
        <w:t xml:space="preserve">грамму-вероучение, определяющую </w:t>
      </w:r>
      <w:r>
        <w:rPr>
          <w:b/>
        </w:rPr>
        <w:t>логику социального поведения</w:t>
      </w:r>
      <w:r>
        <w:t>, пре</w:t>
      </w:r>
      <w:r>
        <w:t>д</w:t>
      </w:r>
      <w:r>
        <w:t>писанную Руси наднациональными межрегиональными социальными знахарями. Каждый работает в меру своего понимания на себя, а в меру непонимания — на понимающего больше. Работает довольно долго: более 1000 лет.</w:t>
      </w:r>
    </w:p>
    <w:p w:rsidR="00CC5805" w:rsidRDefault="00CC5805">
      <w:pPr>
        <w:pStyle w:val="a0"/>
      </w:pPr>
      <w:r>
        <w:t>За 1000 лет, похоже, в сознании «прогрессоров» ничего не изм</w:t>
      </w:r>
      <w:r>
        <w:t>е</w:t>
      </w:r>
      <w:r>
        <w:t>нилось, и потому наша лево- и праворадикальная “элита”, желая перехватить управление у народа, вся ринулась в христианс</w:t>
      </w:r>
      <w:r>
        <w:t>т</w:t>
      </w:r>
      <w:r>
        <w:t>во.</w:t>
      </w:r>
    </w:p>
    <w:p w:rsidR="00CC5805" w:rsidRDefault="00CC5805">
      <w:pPr>
        <w:pStyle w:val="a0"/>
      </w:pPr>
      <w:r>
        <w:t>Нелишне напомнить, что после того, как Лжедмитрий II, выд</w:t>
      </w:r>
      <w:r>
        <w:t>а</w:t>
      </w:r>
      <w:r>
        <w:t xml:space="preserve">вавший себя за Лжедмитрия </w:t>
      </w:r>
      <w:r>
        <w:rPr>
          <w:lang w:val="en-US"/>
        </w:rPr>
        <w:t>I</w:t>
      </w:r>
      <w:r>
        <w:t>, повесился (или был повешен за нен</w:t>
      </w:r>
      <w:r>
        <w:t>а</w:t>
      </w:r>
      <w:r>
        <w:t>добностью?), в его вещах нашли иудейскую Тору. И оба Лжедмитрия не были самостоятельными фигурами. Правдой хозяевам Лжедмитриев б</w:t>
      </w:r>
      <w:r>
        <w:t>ы</w:t>
      </w:r>
      <w:r>
        <w:t>ло Россию не одолеть.</w:t>
      </w:r>
    </w:p>
    <w:p w:rsidR="00CC5805" w:rsidRDefault="00CC5805">
      <w:pPr>
        <w:pStyle w:val="a0"/>
      </w:pPr>
      <w:r>
        <w:t>Церковная реформа Никона 1653 г. явилась глупостью, при взгл</w:t>
      </w:r>
      <w:r>
        <w:t>я</w:t>
      </w:r>
      <w:r>
        <w:t xml:space="preserve">де на неё </w:t>
      </w:r>
      <w:r>
        <w:rPr>
          <w:b/>
        </w:rPr>
        <w:t>из России</w:t>
      </w:r>
      <w:r>
        <w:t>, поскольку понизила эффективность системы безструктурного управления, уже сложившейся к этому времени. Точно так же и Петровские реформы — результат конгломератного межрегионального мышления Немецкой слободы, в которой только кто не обретался, а не ра</w:t>
      </w:r>
      <w:r w:rsidR="002920E0">
        <w:t>з</w:t>
      </w:r>
      <w:r>
        <w:t>крытие путей развития собственного поте</w:t>
      </w:r>
      <w:r>
        <w:t>н</w:t>
      </w:r>
      <w:r>
        <w:t>циала народа. Главное “достижение” Петра </w:t>
      </w:r>
      <w:r>
        <w:rPr>
          <w:lang w:val="en-US"/>
        </w:rPr>
        <w:t>I</w:t>
      </w:r>
      <w:r>
        <w:t xml:space="preserve"> состоит в том, что кул</w:t>
      </w:r>
      <w:r>
        <w:t>ь</w:t>
      </w:r>
      <w:r>
        <w:t>тура правящего класса России перестала вырастать из культуры её народов, а стала импортироваться извне. Народ ответил на этот ра</w:t>
      </w:r>
      <w:r w:rsidR="002920E0">
        <w:t>з</w:t>
      </w:r>
      <w:r>
        <w:t>кол общества явлением Пушкина, что понимает даже Н.А.Бердяев. Всё вкупе уменьшило глубину идентичности субъе</w:t>
      </w:r>
      <w:r>
        <w:t>к</w:t>
      </w:r>
      <w:r>
        <w:t>тивного вектора целей правящей верхушки по отношению к объективному и потенц</w:t>
      </w:r>
      <w:r>
        <w:t>и</w:t>
      </w:r>
      <w:r>
        <w:t>альному векторам целей системы в целом. Со смертью Александра III это привело к замыканию государственности безструктурным спос</w:t>
      </w:r>
      <w:r>
        <w:t>о</w:t>
      </w:r>
      <w:r>
        <w:t>бом на надиудейский предиктор Евро-Американского межреги</w:t>
      </w:r>
      <w:r>
        <w:t>о</w:t>
      </w:r>
      <w:r>
        <w:t>нального кон</w:t>
      </w:r>
      <w:r>
        <w:softHyphen/>
        <w:t>гломерата, что проявилось в изменении внешней пол</w:t>
      </w:r>
      <w:r>
        <w:t>и</w:t>
      </w:r>
      <w:r>
        <w:t>тики, приведшей к русско-японской и первой мировой войнам. П</w:t>
      </w:r>
      <w:r>
        <w:t>о</w:t>
      </w:r>
      <w:r>
        <w:t>следняя — при самостоятельной политике России — вообще не с</w:t>
      </w:r>
      <w:r>
        <w:t>о</w:t>
      </w:r>
      <w:r>
        <w:t>стоялась бы, поскольку её главной целью было: начать процесс зам</w:t>
      </w:r>
      <w:r>
        <w:t>е</w:t>
      </w:r>
      <w:r>
        <w:t>ны нарождающегося государственно-монополистического капит</w:t>
      </w:r>
      <w:r>
        <w:t>а</w:t>
      </w:r>
      <w:r>
        <w:t>лизма под контролем национальной бу</w:t>
      </w:r>
      <w:r>
        <w:t>р</w:t>
      </w:r>
      <w:r>
        <w:t xml:space="preserve">жуазии, капитализмом под контролем транснациональной еврейской буржуазии как в России, </w:t>
      </w:r>
      <w:r>
        <w:lastRenderedPageBreak/>
        <w:t>так и в Ге</w:t>
      </w:r>
      <w:r>
        <w:t>р</w:t>
      </w:r>
      <w:r>
        <w:t>мании, получившей тенденцию к блоковой организации управления в результате политики Бисмарка.</w:t>
      </w:r>
    </w:p>
    <w:p w:rsidR="00CC5805" w:rsidRDefault="00CC5805">
      <w:pPr>
        <w:pStyle w:val="a0"/>
      </w:pPr>
      <w:r>
        <w:t>Капитализм в любой стране может существовать под контролем либо национальной внутренней буржуазии, либо под контролем и</w:t>
      </w:r>
      <w:r>
        <w:t>н</w:t>
      </w:r>
      <w:r>
        <w:t xml:space="preserve">тернационала Ротшильдов-Хаммеров. Однако этот простенький факт не мог вместиться в сознание лидеров </w:t>
      </w:r>
      <w:r>
        <w:rPr>
          <w:lang w:val="en-US"/>
        </w:rPr>
        <w:t>I</w:t>
      </w:r>
      <w:r>
        <w:t>, II,</w:t>
      </w:r>
      <w:r w:rsidRPr="00F615F0">
        <w:t xml:space="preserve"> </w:t>
      </w:r>
      <w:r>
        <w:t>III Интернационалов, что в терминах КВН названо: серп и</w:t>
      </w:r>
      <w:r w:rsidRPr="00F615F0">
        <w:t xml:space="preserve"> </w:t>
      </w:r>
      <w:r>
        <w:t>молот под компасом корабля рев</w:t>
      </w:r>
      <w:r>
        <w:t>о</w:t>
      </w:r>
      <w:r>
        <w:t>люции. В результате буржуазный интернационал Ротшильдов-Хаммеров управляет</w:t>
      </w:r>
      <w:r w:rsidRPr="00F615F0">
        <w:t xml:space="preserve"> “</w:t>
      </w:r>
      <w:r>
        <w:t xml:space="preserve">пролетарским интернационалом” в обход контроля сознания </w:t>
      </w:r>
      <w:r>
        <w:rPr>
          <w:b/>
        </w:rPr>
        <w:t>честных</w:t>
      </w:r>
      <w:r>
        <w:t xml:space="preserve"> лидеров мирового коммунистического дв</w:t>
      </w:r>
      <w:r>
        <w:t>и</w:t>
      </w:r>
      <w:r>
        <w:t>жения и их искренней простонародной массовки.</w:t>
      </w:r>
    </w:p>
    <w:p w:rsidR="00CC5805" w:rsidRDefault="00CC5805">
      <w:pPr>
        <w:pStyle w:val="a0"/>
      </w:pPr>
      <w:r>
        <w:t xml:space="preserve">Замена национального капитализма в России </w:t>
      </w:r>
      <w:r>
        <w:rPr>
          <w:i/>
        </w:rPr>
        <w:t>сионокапитализмом</w:t>
      </w:r>
      <w:r>
        <w:t xml:space="preserve"> на межрегиональный манер — процесс, длящийся уже несколько поколений. Но его верноподданно по отношению к хозяевам жидом</w:t>
      </w:r>
      <w:r>
        <w:t>а</w:t>
      </w:r>
      <w:r>
        <w:t>сонства не желают видеть советские историки</w:t>
      </w:r>
      <w:r>
        <w:rPr>
          <w:rStyle w:val="afe"/>
        </w:rPr>
        <w:footnoteReference w:id="121"/>
      </w:r>
      <w:r>
        <w:t>. Все частные высок</w:t>
      </w:r>
      <w:r>
        <w:t>о</w:t>
      </w:r>
      <w:r>
        <w:t>частотные социальные процессы протекают в этом, объемлющем по отношению к ним, низкочастотном; поэтому ВЕРНОПОДДАННО не желая видеть этот объемлющий процесс смены капитализмов, сове</w:t>
      </w:r>
      <w:r>
        <w:t>т</w:t>
      </w:r>
      <w:r>
        <w:t>ская историческая “наука” вынуждена регулярно переписывать историю заново, чем сейчас и з</w:t>
      </w:r>
      <w:r>
        <w:t>а</w:t>
      </w:r>
      <w:r>
        <w:t>нята, в частности, бригада генерал-межрегионала Д.Волкогонова и Роя Медведева. При этом одни белые пятна и темные места просто сменяются друг</w:t>
      </w:r>
      <w:r>
        <w:t>и</w:t>
      </w:r>
      <w:r>
        <w:t>ми</w:t>
      </w:r>
      <w:r>
        <w:rPr>
          <w:rStyle w:val="afe"/>
        </w:rPr>
        <w:footnoteReference w:id="122"/>
      </w:r>
      <w:r>
        <w:t>.</w:t>
      </w:r>
    </w:p>
    <w:p w:rsidR="00CC5805" w:rsidRDefault="00CC5805">
      <w:pPr>
        <w:pStyle w:val="a0"/>
      </w:pPr>
      <w:r>
        <w:t>Установление Советской Власти в России — искусственный пр</w:t>
      </w:r>
      <w:r>
        <w:t>о</w:t>
      </w:r>
      <w:r>
        <w:t>цесс, вызванный к жизни стремлением надиудейского глобального предиктора разрушить государственность России региональной ц</w:t>
      </w:r>
      <w:r>
        <w:t>и</w:t>
      </w:r>
      <w:r>
        <w:t>вилизации и интегрировать её обломки в конгломерат для дальне</w:t>
      </w:r>
      <w:r>
        <w:t>й</w:t>
      </w:r>
      <w:r>
        <w:t>шей её дегенерации до общего в конгломерате уровня. Эталонный образец дегенерации — США.</w:t>
      </w:r>
    </w:p>
    <w:p w:rsidR="00CC5805" w:rsidRDefault="00CC5805">
      <w:pPr>
        <w:pStyle w:val="a0"/>
      </w:pPr>
      <w:r>
        <w:t>Когда по рождению здоровый американский режиссер, получивший не самое плохое “образование”, снимает фильм о худо</w:t>
      </w:r>
      <w:r>
        <w:t>ж</w:t>
      </w:r>
      <w:r>
        <w:t xml:space="preserve">нике-даунатике, слабоумном от рождения, и в конце концов признается, что перед съёмками он думал, что знает жизнь лучше, чем Джон-даунатик, а теперь он должен признать, что Джон стал для </w:t>
      </w:r>
      <w:r>
        <w:lastRenderedPageBreak/>
        <w:t>него уч</w:t>
      </w:r>
      <w:r>
        <w:t>и</w:t>
      </w:r>
      <w:r>
        <w:t>телем, — это означает, что при таком прогрессе культуры завтра уч</w:t>
      </w:r>
      <w:r>
        <w:t>и</w:t>
      </w:r>
      <w:r>
        <w:t>телем этого толпо-“элитарного” общества может стать и обезьяна: высокий технологический уровень “цивилизации” — не помеха эт</w:t>
      </w:r>
      <w:r>
        <w:t>о</w:t>
      </w:r>
      <w:r>
        <w:t>му. (Сюжет о Джоне художнике-даунатике был показан 02.09.1990 в программе ЦТ “Киносерпантин”). Это означает одно: межрегиональный центр хорошо успел оболванить «среднего амер</w:t>
      </w:r>
      <w:r>
        <w:t>и</w:t>
      </w:r>
      <w:r>
        <w:t>канца».</w:t>
      </w:r>
    </w:p>
    <w:p w:rsidR="00CC5805" w:rsidRDefault="00CC5805">
      <w:pPr>
        <w:pStyle w:val="a0"/>
      </w:pPr>
      <w:r>
        <w:t>Причины, вызвавшие “Советизацию” России, состоят в следу</w:t>
      </w:r>
      <w:r>
        <w:t>ю</w:t>
      </w:r>
      <w:r>
        <w:t>щем: самодержавная монархия, венчающая систему управления бл</w:t>
      </w:r>
      <w:r>
        <w:t>о</w:t>
      </w:r>
      <w:r>
        <w:t>ком, неудобна для устойчивого управления им извне. Самовластный монарх занят концептуальной деятельностью и в отношении блока несёт полную функцию управления. Но концептуальная деятельность монарха ограничена господствующей в блоке идеологией (вероуч</w:t>
      </w:r>
      <w:r>
        <w:t>е</w:t>
      </w:r>
      <w:r>
        <w:t>нием и религией) и способностью монарха следовать целесообразн</w:t>
      </w:r>
      <w:r>
        <w:t>о</w:t>
      </w:r>
      <w:r>
        <w:t>сти вопреки стереотипам идеологии. Хотя “неограниченная” мона</w:t>
      </w:r>
      <w:r>
        <w:t>р</w:t>
      </w:r>
      <w:r>
        <w:t>хия не обеспечивает устойчивости концептуальной деятельности до</w:t>
      </w:r>
      <w:r>
        <w:t>с</w:t>
      </w:r>
      <w:r>
        <w:t>таточного для концептуальной независимости блока уровня кач</w:t>
      </w:r>
      <w:r>
        <w:t>е</w:t>
      </w:r>
      <w:r>
        <w:t>ства, но даже эта концептуальная деятельность имеет тенденцию эффе</w:t>
      </w:r>
      <w:r>
        <w:t>к</w:t>
      </w:r>
      <w:r>
        <w:t>тивно разширять сферу, подконтрольную блоку, в расчёте на бол</w:t>
      </w:r>
      <w:r>
        <w:t>ь</w:t>
      </w:r>
      <w:r>
        <w:t>шой интервал времени. Это делает невозможным экспансию межр</w:t>
      </w:r>
      <w:r>
        <w:t>е</w:t>
      </w:r>
      <w:r>
        <w:t>гионального конгломерата в регионы бл</w:t>
      </w:r>
      <w:r>
        <w:t>о</w:t>
      </w:r>
      <w:r>
        <w:t>ка.</w:t>
      </w:r>
    </w:p>
    <w:p w:rsidR="00CC5805" w:rsidRDefault="00CC5805">
      <w:pPr>
        <w:pStyle w:val="a0"/>
      </w:pPr>
      <w:r>
        <w:t>Несмотря на техническую отсталость и технологическую завис</w:t>
      </w:r>
      <w:r>
        <w:t>и</w:t>
      </w:r>
      <w:r>
        <w:t>мость от Запада, темпы экономического и культурного развития России в период царствований Александра II, Александра III и Ник</w:t>
      </w:r>
      <w:r>
        <w:t>о</w:t>
      </w:r>
      <w:r>
        <w:t>лая II относительно темпов Евро-Американского конгломерата были настолько высоки</w:t>
      </w:r>
      <w:r>
        <w:rPr>
          <w:rStyle w:val="afe"/>
        </w:rPr>
        <w:footnoteReference w:id="123"/>
      </w:r>
      <w:r>
        <w:t xml:space="preserve">, что развитие её государственности без успешных </w:t>
      </w:r>
      <w:r>
        <w:rPr>
          <w:i/>
        </w:rPr>
        <w:t xml:space="preserve">внедрённых извне </w:t>
      </w:r>
      <w:r>
        <w:t>революционных потрясений к началу второй пол</w:t>
      </w:r>
      <w:r>
        <w:t>о</w:t>
      </w:r>
      <w:r>
        <w:t>вины XX века превратило бы Россию в единственную сверхдержаву</w:t>
      </w:r>
      <w:r>
        <w:rPr>
          <w:rStyle w:val="afe"/>
        </w:rPr>
        <w:footnoteReference w:id="124"/>
      </w:r>
      <w:r>
        <w:t xml:space="preserve">, в зависимости </w:t>
      </w:r>
      <w:r>
        <w:lastRenderedPageBreak/>
        <w:t>от которой оказался бы и весь межрегиональный конглом</w:t>
      </w:r>
      <w:r>
        <w:t>е</w:t>
      </w:r>
      <w:r>
        <w:t>рат со своим сионо-интернацизмом.</w:t>
      </w:r>
    </w:p>
    <w:p w:rsidR="00CC5805" w:rsidRDefault="00CC5805">
      <w:pPr>
        <w:pStyle w:val="a0"/>
      </w:pPr>
      <w:r>
        <w:t>Революция была проявлением и</w:t>
      </w:r>
      <w:r w:rsidR="00A2561A">
        <w:t>з</w:t>
      </w:r>
      <w:r>
        <w:t>черпания запаса устойчивости по глубине идентичности векторов целей вследствие безструктурной замкнутости послепетровской “элиты” на надиудейский глобальный предиктор через библейскую культуру и масонствов</w:t>
      </w:r>
      <w:r>
        <w:t>а</w:t>
      </w:r>
      <w:r>
        <w:t>ние, а не каким-то “объективным” явлением, как полагают марксистские публиц</w:t>
      </w:r>
      <w:r>
        <w:t>и</w:t>
      </w:r>
      <w:r>
        <w:t xml:space="preserve">сты, невежественные в </w:t>
      </w:r>
      <w:r>
        <w:rPr>
          <w:b/>
        </w:rPr>
        <w:t>приложениях</w:t>
      </w:r>
      <w:r>
        <w:t xml:space="preserve"> </w:t>
      </w:r>
      <w:r>
        <w:rPr>
          <w:i/>
        </w:rPr>
        <w:t xml:space="preserve">теории управления </w:t>
      </w:r>
      <w:r>
        <w:rPr>
          <w:b/>
        </w:rPr>
        <w:t>к обыде</w:t>
      </w:r>
      <w:r>
        <w:rPr>
          <w:b/>
        </w:rPr>
        <w:t>н</w:t>
      </w:r>
      <w:r>
        <w:rPr>
          <w:b/>
        </w:rPr>
        <w:t>ности жизни</w:t>
      </w:r>
      <w:r>
        <w:t>.</w:t>
      </w:r>
    </w:p>
    <w:p w:rsidR="00CC5805" w:rsidRDefault="00CC5805">
      <w:pPr>
        <w:pStyle w:val="a0"/>
      </w:pPr>
      <w:r>
        <w:t>Однако, несмотря на революцию, гражданскую войну, разруху, ошибки и преступления в ходе социалистического строительства, п</w:t>
      </w:r>
      <w:r>
        <w:t>о</w:t>
      </w:r>
      <w:r>
        <w:t xml:space="preserve">терю 1/3 национального достояния в ходе Великой Отечественной войны и колоссальные людские потери, их сопровождавшие, к 1953 г. СССР стал сверхдержавой № 2 и добился своей научно-технической независимости от Запада, проявившейся в том, что </w:t>
      </w:r>
      <w:r>
        <w:rPr>
          <w:b/>
        </w:rPr>
        <w:t>мы</w:t>
      </w:r>
      <w:r>
        <w:t xml:space="preserve"> первыми вышли в ко</w:t>
      </w:r>
      <w:r>
        <w:t>с</w:t>
      </w:r>
      <w:r>
        <w:t>мос.</w:t>
      </w:r>
    </w:p>
    <w:p w:rsidR="00CC5805" w:rsidRDefault="00CC5805">
      <w:pPr>
        <w:pStyle w:val="a0"/>
      </w:pPr>
      <w:r>
        <w:t>Можно было ожидать, что после-Сталинское руководство и</w:t>
      </w:r>
      <w:r w:rsidR="00DF7B0B">
        <w:t>з</w:t>
      </w:r>
      <w:r>
        <w:t>правит добросовестные заблуждения “сталинизма” и возстановит п</w:t>
      </w:r>
      <w:r>
        <w:t>о</w:t>
      </w:r>
      <w:r>
        <w:t xml:space="preserve">пранную </w:t>
      </w:r>
      <w:r>
        <w:rPr>
          <w:i/>
        </w:rPr>
        <w:t>троцкистами</w:t>
      </w:r>
      <w:r>
        <w:t xml:space="preserve"> </w:t>
      </w:r>
      <w:r>
        <w:rPr>
          <w:b/>
        </w:rPr>
        <w:t>в его времена</w:t>
      </w:r>
      <w:r>
        <w:t xml:space="preserve"> справедливость, в результате чего темпы экономического и культурного развития СССР возрастут ещё более, вследствие чего к концу XX века человечество поставит глобальный толпо-“элитаризм” в состояние невозможности. Однако, этого не произошло, и к концу XX века руководство страны при п</w:t>
      </w:r>
      <w:r>
        <w:t>о</w:t>
      </w:r>
      <w:r>
        <w:t>пытке выйти из “застоя” впало в кризис управления, из которого и по сей день не знает, как выбраться</w:t>
      </w:r>
      <w:r>
        <w:rPr>
          <w:rStyle w:val="afe"/>
        </w:rPr>
        <w:footnoteReference w:id="125"/>
      </w:r>
      <w:r>
        <w:t>. Поэтому встаёт вопрос об упра</w:t>
      </w:r>
      <w:r>
        <w:t>в</w:t>
      </w:r>
      <w:r>
        <w:t>лении СССР после 1917 г.</w:t>
      </w:r>
    </w:p>
    <w:p w:rsidR="00CC5805" w:rsidRDefault="00CC5805">
      <w:pPr>
        <w:pStyle w:val="a0"/>
      </w:pPr>
      <w:r>
        <w:t>Анализ произведений В.И.Ленина говорит, что он слепо доверя</w:t>
      </w:r>
      <w:r>
        <w:t>л</w:t>
      </w:r>
      <w:r>
        <w:t>ся в теории К.Марксу и Ф.Энгельсу, развивая отдельные её части по м</w:t>
      </w:r>
      <w:r>
        <w:t>е</w:t>
      </w:r>
      <w:r>
        <w:t xml:space="preserve">ре практической необходимости. В практической деятельности В. И. Ленин реагировал на свершившиеся события; прогноза развития </w:t>
      </w:r>
      <w:r>
        <w:rPr>
          <w:b/>
        </w:rPr>
        <w:t>процесса</w:t>
      </w:r>
      <w:r>
        <w:t xml:space="preserve"> социальных изменений не вел, но его действия в целом б</w:t>
      </w:r>
      <w:r>
        <w:t>ы</w:t>
      </w:r>
      <w:r>
        <w:t>ли направлены на построение общества социальной справедливости. В силу несостоятельности политэкономии марксизма многие посл</w:t>
      </w:r>
      <w:r>
        <w:t>е</w:t>
      </w:r>
      <w:r>
        <w:t>революционные трудности были вызваны теоретической безграмо</w:t>
      </w:r>
      <w:r>
        <w:t>т</w:t>
      </w:r>
      <w:r>
        <w:t xml:space="preserve">ностью советского руководства в области </w:t>
      </w:r>
      <w:r>
        <w:lastRenderedPageBreak/>
        <w:t>теории управления наро</w:t>
      </w:r>
      <w:r>
        <w:t>д</w:t>
      </w:r>
      <w:r>
        <w:t>ным хозяйством и отсутствием у них практических навыков.</w:t>
      </w:r>
    </w:p>
    <w:p w:rsidR="00CC5805" w:rsidRDefault="00CC5805">
      <w:pPr>
        <w:pStyle w:val="a0"/>
      </w:pPr>
      <w:r>
        <w:t>Л.Д.Бронштейн с 1905 г. всего лишь возглашал “пророчество” о перманентной революции, полученное им через Гельфанда-Парвуса невесть откуда, поскольку за сорок лет без малого оно не стало лу</w:t>
      </w:r>
      <w:r>
        <w:t>ч</w:t>
      </w:r>
      <w:r>
        <w:t>ше. Коррекции этого прогноза в соответствии с обстановкой он тоже не вел, т.е. неограниченной концептуальной деятельностью не зан</w:t>
      </w:r>
      <w:r>
        <w:t>и</w:t>
      </w:r>
      <w:r>
        <w:t>мался. Позиции бронштейнианства (троцкизма) после VI съезда РСДРП</w:t>
      </w:r>
      <w:r>
        <w:rPr>
          <w:rStyle w:val="afe"/>
        </w:rPr>
        <w:footnoteReference w:id="126"/>
      </w:r>
      <w:r>
        <w:t xml:space="preserve"> (9 — 16 августа 1917 г. по григорианскому календарю) были сильны, благод</w:t>
      </w:r>
      <w:r>
        <w:t>а</w:t>
      </w:r>
      <w:r>
        <w:t>ря 3 факторам:</w:t>
      </w:r>
    </w:p>
    <w:p w:rsidR="00CC5805" w:rsidRDefault="00CC5805" w:rsidP="00CC5805">
      <w:pPr>
        <w:pStyle w:val="a9"/>
        <w:numPr>
          <w:ilvl w:val="0"/>
          <w:numId w:val="1"/>
        </w:numPr>
        <w:ind w:left="397" w:hanging="227"/>
      </w:pPr>
      <w:r>
        <w:t>во-первых, относительной многочисленности бронштейнианцев, имевших концепцию революции, пропагандировавшуюся более 10 лет;</w:t>
      </w:r>
    </w:p>
    <w:p w:rsidR="00CC5805" w:rsidRDefault="00CC5805" w:rsidP="00CC5805">
      <w:pPr>
        <w:pStyle w:val="a9"/>
        <w:numPr>
          <w:ilvl w:val="0"/>
          <w:numId w:val="1"/>
        </w:numPr>
        <w:ind w:left="397" w:hanging="227"/>
      </w:pPr>
      <w:r>
        <w:t>во-вторых, отсутствию прогностически состоятельной альтернативной концепции дальнейшей деятельности у большев</w:t>
      </w:r>
      <w:r>
        <w:t>и</w:t>
      </w:r>
      <w:r>
        <w:t>ков-ленинцев;</w:t>
      </w:r>
    </w:p>
    <w:p w:rsidR="00CC5805" w:rsidRDefault="00CC5805" w:rsidP="00CC5805">
      <w:pPr>
        <w:pStyle w:val="a9"/>
        <w:numPr>
          <w:ilvl w:val="0"/>
          <w:numId w:val="1"/>
        </w:numPr>
        <w:ind w:left="397" w:hanging="227"/>
      </w:pPr>
      <w:r>
        <w:t>в-третьих, интеллектуальному иждивенчеству, господствова</w:t>
      </w:r>
      <w:r>
        <w:t>в</w:t>
      </w:r>
      <w:r>
        <w:t>шему в РСДРП с момента её создания, и её толпо-“элитарному” мышлению. От остальной российской толпы партия отличалась только своей политической активностью, в то время, как остал</w:t>
      </w:r>
      <w:r>
        <w:t>ь</w:t>
      </w:r>
      <w:r>
        <w:t>ная толпа нуждалась в искусственном возбуждении для того, чтобы она поддержала ту или иную партию</w:t>
      </w:r>
      <w:r>
        <w:rPr>
          <w:rStyle w:val="afe"/>
        </w:rPr>
        <w:footnoteReference w:id="127"/>
      </w:r>
      <w:r>
        <w:t>.</w:t>
      </w:r>
    </w:p>
    <w:p w:rsidR="00CC5805" w:rsidRDefault="00CC5805">
      <w:pPr>
        <w:pStyle w:val="a0"/>
      </w:pPr>
      <w:r>
        <w:t xml:space="preserve">“Вожди” ведут; массы слушают и идут. При этом “вожди”, по причине отсутствия культуры мышления </w:t>
      </w:r>
      <w:r>
        <w:rPr>
          <w:i/>
        </w:rPr>
        <w:t>и завышенных самооценок</w:t>
      </w:r>
      <w:r>
        <w:t xml:space="preserve">, нещадно бранятся между собой по вопросу, куда и </w:t>
      </w:r>
      <w:r>
        <w:rPr>
          <w:i/>
        </w:rPr>
        <w:t>кому</w:t>
      </w:r>
      <w:r>
        <w:t xml:space="preserve"> вести массы дальше.</w:t>
      </w:r>
    </w:p>
    <w:p w:rsidR="00CC5805" w:rsidRDefault="00CC5805">
      <w:pPr>
        <w:pStyle w:val="a0"/>
      </w:pPr>
      <w:r>
        <w:t>При перечисленных условиях после 1917 г. бронштейнианцами в жизнь начала воплощаться теория перманентной революции; большевики-ленинцы и</w:t>
      </w:r>
      <w:r w:rsidR="00DF7B0B">
        <w:t>з</w:t>
      </w:r>
      <w:r>
        <w:t>правляли вред этой политики, реагируя на све</w:t>
      </w:r>
      <w:r>
        <w:t>р</w:t>
      </w:r>
      <w:r>
        <w:t xml:space="preserve">шившиеся обстоятельства с определённым запаздыванием в силу </w:t>
      </w:r>
      <w:r>
        <w:lastRenderedPageBreak/>
        <w:t>своего концептуального безвластия. Социальные преобразования по схеме Л.Д.Бронштейна продолжались до завершения коллективиз</w:t>
      </w:r>
      <w:r>
        <w:t>а</w:t>
      </w:r>
      <w:r>
        <w:t>ции и начала индустриализации. Поскольку всё это произходило в условиях действия «закона об антисемитизме 1918 г». при пода</w:t>
      </w:r>
      <w:r>
        <w:t>в</w:t>
      </w:r>
      <w:r>
        <w:t>ляющем преобладании на руководящих должностях в высших эш</w:t>
      </w:r>
      <w:r>
        <w:t>е</w:t>
      </w:r>
      <w:r>
        <w:t>лонах государственного управления и органов ВЧК-ГПУ-НКВД е</w:t>
      </w:r>
      <w:r>
        <w:t>в</w:t>
      </w:r>
      <w:r>
        <w:t>реев и находящихся с ними в родстве подкаблучников (таких как Н.Ежов), то остаётся только сделать вывод, что в 1917 г. структурное управление в России было захвачено через его системную периф</w:t>
      </w:r>
      <w:r>
        <w:t>е</w:t>
      </w:r>
      <w:r>
        <w:t>рию надиудейским предиктором, и в стране у власти открыто стоял н</w:t>
      </w:r>
      <w:r>
        <w:t>а</w:t>
      </w:r>
      <w:r>
        <w:t>цизм — еврейский. Единственное оправдание большинству евреев и гоев, принявших участие в этом государственном погроме после 1917 г., в том, что они этого не понимали и искренне стремились к построению общества социальной справедливости. Но было и цел</w:t>
      </w:r>
      <w:r>
        <w:t>е</w:t>
      </w:r>
      <w:r>
        <w:t>направленное вредительство народам СССР. Сионо-</w:t>
      </w:r>
      <w:r w:rsidR="00CE6CD2">
        <w:rPr>
          <w:b/>
        </w:rPr>
        <w:t>интер</w:t>
      </w:r>
      <w:r>
        <w:rPr>
          <w:b/>
        </w:rPr>
        <w:t>-</w:t>
      </w:r>
      <w:r>
        <w:t>нацизм не мог не вызвать ответной целенаправленной и безпощадной реакции, получившей огульное название “репрессии сталинизма”, в которых сокрылись преступления сионо-интернацизма, вызвавшие р</w:t>
      </w:r>
      <w:r>
        <w:t>е</w:t>
      </w:r>
      <w:r>
        <w:t>прессии.</w:t>
      </w:r>
    </w:p>
    <w:p w:rsidR="00CC5805" w:rsidRDefault="00CC5805">
      <w:pPr>
        <w:pStyle w:val="a0"/>
      </w:pPr>
      <w:r>
        <w:t>И.В.Сталин — единственный из “вождей” партии, о котором мо</w:t>
      </w:r>
      <w:r>
        <w:t>ж</w:t>
      </w:r>
      <w:r>
        <w:t>но сказать, что его образование позволяло ему развернуть собстве</w:t>
      </w:r>
      <w:r>
        <w:t>н</w:t>
      </w:r>
      <w:r>
        <w:t>ную концептуальную деятельность. Учеба в семинарии гарантиров</w:t>
      </w:r>
      <w:r>
        <w:t>а</w:t>
      </w:r>
      <w:r>
        <w:t>ла знание содержания Библии. Марксизм он осваивал в молодые г</w:t>
      </w:r>
      <w:r>
        <w:t>о</w:t>
      </w:r>
      <w:r>
        <w:t xml:space="preserve">ды, по всей видимости, переводя </w:t>
      </w:r>
      <w:r>
        <w:rPr>
          <w:b/>
        </w:rPr>
        <w:t>для себя</w:t>
      </w:r>
      <w:r>
        <w:t xml:space="preserve"> с русского на родной грузинский. Это неизбежно вело к тому, что марксизм он возприн</w:t>
      </w:r>
      <w:r>
        <w:t>и</w:t>
      </w:r>
      <w:r>
        <w:t>мал не формально-лексически, а содержательно и глубоко, поскольку п</w:t>
      </w:r>
      <w:r>
        <w:t>е</w:t>
      </w:r>
      <w:r>
        <w:t>ревод — это синонимические преобразования на уровне сознания лексических форм одного языка в лексические формы другого, при посредничестве образного мышления. Учеба по иноязычным книгам в этом смысле полезнее и надёжнее: осваивается язык и лучше о</w:t>
      </w:r>
      <w:r>
        <w:t>с</w:t>
      </w:r>
      <w:r>
        <w:t>ваивается содержание предмета. При всех недостатках философии марксизма — это МЕТОДОЛОГИЧЕСКАЯ по содержанию филос</w:t>
      </w:r>
      <w:r>
        <w:t>о</w:t>
      </w:r>
      <w:r>
        <w:t>фия</w:t>
      </w:r>
      <w:r>
        <w:rPr>
          <w:rStyle w:val="afe"/>
        </w:rPr>
        <w:footnoteReference w:id="128"/>
      </w:r>
      <w:r>
        <w:t>, а не формально-догматическая, цитатная, какой её сделали за посл</w:t>
      </w:r>
      <w:r>
        <w:t>е</w:t>
      </w:r>
      <w:r>
        <w:t>революционные годы примазавшиеся не к марксистскому, а к бол</w:t>
      </w:r>
      <w:r>
        <w:t>ь</w:t>
      </w:r>
      <w:r>
        <w:t xml:space="preserve">шевистскому движению. То есть Сталин имел всё необходимое, чтобы понять, что такое </w:t>
      </w:r>
      <w:r>
        <w:lastRenderedPageBreak/>
        <w:t>Библия, и что марксизм — светское выраж</w:t>
      </w:r>
      <w:r>
        <w:t>е</w:t>
      </w:r>
      <w:r>
        <w:t>ние той же библейской доктрины, предназначенное для эпохи веры толпы в науку. Поэтому в 1917 г. он знал, что евреи не нация, но пр</w:t>
      </w:r>
      <w:r>
        <w:t>о</w:t>
      </w:r>
      <w:r>
        <w:t>молчал о том, кто они; а анализируя национальный состав Лондо</w:t>
      </w:r>
      <w:r>
        <w:t>н</w:t>
      </w:r>
      <w:r>
        <w:t>ского съезда партии, позволил себе в посвящённой ему статье привести шутку одного из делег</w:t>
      </w:r>
      <w:r>
        <w:t>а</w:t>
      </w:r>
      <w:r>
        <w:t xml:space="preserve">тов: </w:t>
      </w:r>
    </w:p>
    <w:p w:rsidR="00CC5805" w:rsidRDefault="00CC5805">
      <w:pPr>
        <w:pStyle w:val="ab"/>
      </w:pPr>
      <w:r>
        <w:t>«Поскольку большинство меньшевиков — евреи, то не мешало бы нам, большевикам, устроить в партии п</w:t>
      </w:r>
      <w:r>
        <w:t>о</w:t>
      </w:r>
      <w:r>
        <w:t>гром».</w:t>
      </w:r>
      <w:r>
        <w:rPr>
          <w:rStyle w:val="afe"/>
        </w:rPr>
        <w:footnoteReference w:id="129"/>
      </w:r>
    </w:p>
    <w:p w:rsidR="00CC5805" w:rsidRDefault="00CC5805">
      <w:pPr>
        <w:pStyle w:val="a0"/>
      </w:pPr>
      <w:r>
        <w:t>Как политическая фигура союзного и мирового масштаба Сталин был создан масонством, о чём он сам в прозрачных иносказаниях пишет в 8 томе сочинений в письме к рабочим тифлисских железн</w:t>
      </w:r>
      <w:r>
        <w:t>о</w:t>
      </w:r>
      <w:r>
        <w:t>дорожных мастерских (ложа — мастерская; ученики, подмастерья, мастера — степени посвящения и т.п.). Культ его личности лепился по всему Евро-Американскому конгломерату, а не только в СССР, и стоил не только копеечку, но и не один доллар и фунт стерлингов.</w:t>
      </w:r>
    </w:p>
    <w:p w:rsidR="00CC5805" w:rsidRDefault="00CC5805">
      <w:pPr>
        <w:pStyle w:val="a0"/>
      </w:pPr>
      <w:r>
        <w:t>И.В.Сталин занимался концептуальной деятельностью: т.е. там, где он понимал больше, чем глобальный надиудейский предиктор, — там он вписывал его политику в свою; там, где глобальный преди</w:t>
      </w:r>
      <w:r>
        <w:t>к</w:t>
      </w:r>
      <w:r>
        <w:t>тор понимал больше, то он изпользовал И. В. Сталина в качестве орудия, управляя им в обход контроля его сознания. В результате при Стал</w:t>
      </w:r>
      <w:r>
        <w:t>и</w:t>
      </w:r>
      <w:r>
        <w:t>не в России было концептуальное двоевластие</w:t>
      </w:r>
      <w:r w:rsidR="00646E95">
        <w:t>,</w:t>
      </w:r>
      <w:r>
        <w:t xml:space="preserve"> выражавшееся в ко</w:t>
      </w:r>
      <w:r>
        <w:t>н</w:t>
      </w:r>
      <w:r>
        <w:t>цептуально неопределённом управлении на основе толкования официальной марксистской идеологии, общей в те годы обеим концепц</w:t>
      </w:r>
      <w:r>
        <w:t>и</w:t>
      </w:r>
      <w:r>
        <w:t>ям.</w:t>
      </w:r>
    </w:p>
    <w:p w:rsidR="00CC5805" w:rsidRDefault="00CC5805">
      <w:pPr>
        <w:pStyle w:val="a0"/>
      </w:pPr>
      <w:r>
        <w:t>Революции 1917 г. устранили государственно узаконенную толпо-“элитарность”, но сохранилась традиционная толпо-“элитарность” общественных отношений, прежде всего в сфере формирования идеологии (первые три приоритета обобщённого оружия), обусло</w:t>
      </w:r>
      <w:r>
        <w:t>в</w:t>
      </w:r>
      <w:r>
        <w:t>ленная инерционностью психологии. В таких условиях, при угр</w:t>
      </w:r>
      <w:r>
        <w:t>о</w:t>
      </w:r>
      <w:r>
        <w:t>жающем росте военно-экономического потенциала Германии, треб</w:t>
      </w:r>
      <w:r>
        <w:t>о</w:t>
      </w:r>
      <w:r>
        <w:t>вание повышения быстродействия системы управления в СССР могло быть реализовано только как устранение потерь времени на вырабо</w:t>
      </w:r>
      <w:r>
        <w:t>т</w:t>
      </w:r>
      <w:r>
        <w:t xml:space="preserve">ку решения в партийных и государственных говорильнях. В итоге “демократические” структуры стали </w:t>
      </w:r>
      <w:r>
        <w:rPr>
          <w:b/>
        </w:rPr>
        <w:t>безвластными</w:t>
      </w:r>
      <w:r>
        <w:t>, но не безполе</w:t>
      </w:r>
      <w:r>
        <w:t>з</w:t>
      </w:r>
      <w:r>
        <w:t xml:space="preserve">ными органами. Они стали школами, из которых черпались </w:t>
      </w:r>
      <w:r>
        <w:lastRenderedPageBreak/>
        <w:t>необх</w:t>
      </w:r>
      <w:r>
        <w:t>о</w:t>
      </w:r>
      <w:r>
        <w:t>димые кадры управленцев для директивно-адресной диктаторской полновластной системы управления, которая доказала свою эффе</w:t>
      </w:r>
      <w:r>
        <w:t>к</w:t>
      </w:r>
      <w:r>
        <w:t>тивность и в предвоенные годы, и в войну, и в годы возстановления народного хозяйс</w:t>
      </w:r>
      <w:r>
        <w:t>т</w:t>
      </w:r>
      <w:r>
        <w:t>ва.</w:t>
      </w:r>
    </w:p>
    <w:p w:rsidR="00CC5805" w:rsidRDefault="00CC5805">
      <w:pPr>
        <w:pStyle w:val="a0"/>
      </w:pPr>
      <w:r>
        <w:t>Кроме того, они служили в качестве средства оценки меры пон</w:t>
      </w:r>
      <w:r>
        <w:t>и</w:t>
      </w:r>
      <w:r>
        <w:t>мания народа благодаря тому, что отражали весь социальный состав населения страны: классы, возрастные группы, нации и т.д. Оценка меры понимания не требует публичной и</w:t>
      </w:r>
      <w:r w:rsidR="00A46AB8">
        <w:t>з</w:t>
      </w:r>
      <w:r>
        <w:t>поведи: достаточно кул</w:t>
      </w:r>
      <w:r>
        <w:t>у</w:t>
      </w:r>
      <w:r>
        <w:t>арных разговоров, которые — главное в любом “симпозиуме” для его подлинных устроителей, хотя участники могут иметь и иное мнение. При этом лучше сохраняется необходимая для управления “непорочность” «плюрали</w:t>
      </w:r>
      <w:r>
        <w:t>з</w:t>
      </w:r>
      <w:r>
        <w:t>ма мнений».</w:t>
      </w:r>
    </w:p>
    <w:p w:rsidR="00CC5805" w:rsidRDefault="00CC5805">
      <w:pPr>
        <w:pStyle w:val="a0"/>
      </w:pPr>
      <w:r>
        <w:t>«Закон об антисемитизме 1918 г». в условиях толпо-“элитаризма” при засилии евреев и их родственников в высших эшелонах власти, масонствовании многих, сделал невозможными исторический анализ и критику сионо-интернацизма, не говоря уже об объяснении всего реального общего хода процессов в стране и в мире. В таких услов</w:t>
      </w:r>
      <w:r>
        <w:t>и</w:t>
      </w:r>
      <w:r>
        <w:t>ях целесообразные действия не могли носить характера долгих увещаний и вразумлений: их бы не поняло большинство ТОЛП, а “п</w:t>
      </w:r>
      <w:r>
        <w:t>о</w:t>
      </w:r>
      <w:r>
        <w:t>нятливое” меньшинство — периферия надиудейского предиктора в СССР — просто свернула бы голову объясняющему. Поэтому цел</w:t>
      </w:r>
      <w:r>
        <w:t>е</w:t>
      </w:r>
      <w:r>
        <w:t>сообразные действия могли быть проведены только решительно и быстро под любым внешним предлогом, никак не связанным с их действительными целями, и только в обход контроля сознания всех толп: верноподданных, нейтральных и оппозиционных. Это, конечно, не могло не вызвать жертв среди непричастных: во-первых, толпа, особенно “элитарная”, любит писать доносы друг на друга из чисто шкурных соображений, иначе бы она не была “элитой”</w:t>
      </w:r>
      <w:r>
        <w:rPr>
          <w:rStyle w:val="afe"/>
        </w:rPr>
        <w:footnoteReference w:id="130"/>
      </w:r>
      <w:r>
        <w:t>; во-вторых, часть из непонимающих, что произходит, проявила “гражданское мужество” и не могла молчать, когда им следовало молчать и не соваться в те дела, о которых они не имели ни малейшего содержател</w:t>
      </w:r>
      <w:r>
        <w:t>ь</w:t>
      </w:r>
      <w:r>
        <w:t>ного представления; в-третьих, в органах госбезопасности были тоже вредители и сверх меры усердные идиоты, которых подбирали те же вредители. От этого ник</w:t>
      </w:r>
      <w:r>
        <w:t>у</w:t>
      </w:r>
      <w:r>
        <w:t xml:space="preserve">да не деться: общество-то было толпо-“элитарное”. Это издержки — </w:t>
      </w:r>
      <w:r>
        <w:lastRenderedPageBreak/>
        <w:t>тяжёлые и кровавые, но сионо-интернацизм, открыто стоящий у власти — явление ещё более кров</w:t>
      </w:r>
      <w:r>
        <w:t>а</w:t>
      </w:r>
      <w:r>
        <w:t>вое и безпощадное, а главное — безпросветное в исторической пе</w:t>
      </w:r>
      <w:r>
        <w:t>р</w:t>
      </w:r>
      <w:r>
        <w:t>спективе.</w:t>
      </w:r>
    </w:p>
    <w:p w:rsidR="00CC5805" w:rsidRDefault="00CC5805">
      <w:pPr>
        <w:pStyle w:val="a0"/>
      </w:pPr>
      <w:r>
        <w:t>Стремился ли Сталин маниакально к неограниченной диктато</w:t>
      </w:r>
      <w:r>
        <w:t>р</w:t>
      </w:r>
      <w:r>
        <w:t xml:space="preserve">ской власти для себя, как думает нынешняя “элита” по зависти, или он был дальновидным строителем социализма, — но он </w:t>
      </w:r>
      <w:r>
        <w:rPr>
          <w:b/>
        </w:rPr>
        <w:t>должен был</w:t>
      </w:r>
      <w:r>
        <w:t xml:space="preserve"> избавиться от сионо-интернацизма, сковывавшего его действия, в любом из этих случаев. Имел глобальный предиктор целью уничт</w:t>
      </w:r>
      <w:r>
        <w:t>о</w:t>
      </w:r>
      <w:r>
        <w:t>жить “старую гвардию” партии как ненужных свидетелей или просто позволил их уничтожить как отработанную ступень ракетоносителя, но они были обречены, поскольку оставались толпой, шедшей за “вождями” и ошибавшейся в выборе единственного вождя. Партия в целом не обладала культурой адекватного мировозприятия и мышл</w:t>
      </w:r>
      <w:r>
        <w:t>е</w:t>
      </w:r>
      <w:r>
        <w:t>ния в силу толпо-“элитарной” организации и не могла быстро изм</w:t>
      </w:r>
      <w:r>
        <w:t>е</w:t>
      </w:r>
      <w:r>
        <w:t>нять свои ошибочные мнения сообразно обстановке. По этой прич</w:t>
      </w:r>
      <w:r>
        <w:t>и</w:t>
      </w:r>
      <w:r>
        <w:t>не социализм был для большинства вероучением, а не наукой. В то</w:t>
      </w:r>
      <w:r>
        <w:t>л</w:t>
      </w:r>
      <w:r>
        <w:t>пе самый быстрый способ избавиться от носителей ненужных убеждений — отрезать г</w:t>
      </w:r>
      <w:r>
        <w:t>о</w:t>
      </w:r>
      <w:r>
        <w:t>ловы вместе с этими убеждениями. Объяснить что-либо и убедить бездумную толпу фанатиков невозможно даже её вождям: толпа фанатиков живёт раз и навсегда освоенными стере</w:t>
      </w:r>
      <w:r>
        <w:t>о</w:t>
      </w:r>
      <w:r>
        <w:t>типами, по причине умственной лени и методологической нищеты, и готова ра</w:t>
      </w:r>
      <w:r w:rsidR="00935515">
        <w:t>з</w:t>
      </w:r>
      <w:r>
        <w:t>топтать вождей-“отступников” в любой момент. Л.Д.Бронштейн — Троцкий, Г.Е.Апфельбаум — Зиновьев, Л.Б.Розенфельд — Каменев, Н.И.Бухарин погибли именно как во</w:t>
      </w:r>
      <w:r>
        <w:t>ж</w:t>
      </w:r>
      <w:r>
        <w:t>ди-отступники, ибо сами были “элитарными” представителями то</w:t>
      </w:r>
      <w:r>
        <w:t>л</w:t>
      </w:r>
      <w:r>
        <w:t>пы. При ненадобности для дальнейшей политики социального слоя, действующего на осн</w:t>
      </w:r>
      <w:r>
        <w:t>о</w:t>
      </w:r>
      <w:r>
        <w:t>вании стереотипов, признанных вредными, и неспособного от них отстраниться, в толпо-“элитарных” обществах из-за нехватки врем</w:t>
      </w:r>
      <w:r>
        <w:t>е</w:t>
      </w:r>
      <w:r>
        <w:t>ни часто прибегают к кровопусканию: иначе целесообразные дейс</w:t>
      </w:r>
      <w:r>
        <w:t>т</w:t>
      </w:r>
      <w:r>
        <w:t>вия опоздают к сроку. Хотя концептуальная власть и не связана временем, но в пределах власти всякой конце</w:t>
      </w:r>
      <w:r>
        <w:t>п</w:t>
      </w:r>
      <w:r>
        <w:t>ции всё должно делаться концептуально своевр</w:t>
      </w:r>
      <w:r>
        <w:t>е</w:t>
      </w:r>
      <w:r>
        <w:t>менно.</w:t>
      </w:r>
    </w:p>
    <w:p w:rsidR="00CC5805" w:rsidRDefault="00CC5805">
      <w:pPr>
        <w:pStyle w:val="a0"/>
      </w:pPr>
      <w:r>
        <w:t>Остаётся только вопрос: был ли И.В.Сталин сторонником или противником толпо-“элитаризма”? В 1926 г. в письме к рабочим ти</w:t>
      </w:r>
      <w:r>
        <w:t>ф</w:t>
      </w:r>
      <w:r>
        <w:t xml:space="preserve">лисских железнодорожных мастерских он свои заслуги в революции оценивает как «пустяки», а возхваления в его адрес — как «абсолютно ненужные преувеличения». Поэтому партия, будь её руководство умом, честью и совестью той эпохи, могла бы последовать </w:t>
      </w:r>
      <w:r>
        <w:rPr>
          <w:b/>
        </w:rPr>
        <w:t>руков</w:t>
      </w:r>
      <w:r>
        <w:rPr>
          <w:b/>
        </w:rPr>
        <w:t>о</w:t>
      </w:r>
      <w:r>
        <w:rPr>
          <w:b/>
        </w:rPr>
        <w:t>дящим</w:t>
      </w:r>
      <w:r>
        <w:t xml:space="preserve"> указаниям вождя и, относясь к культу как </w:t>
      </w:r>
      <w:r>
        <w:lastRenderedPageBreak/>
        <w:t>к абсолютно н</w:t>
      </w:r>
      <w:r>
        <w:t>е</w:t>
      </w:r>
      <w:r>
        <w:t>нужному преувеличению, заняться возпитанием в себе культуры ад</w:t>
      </w:r>
      <w:r>
        <w:t>е</w:t>
      </w:r>
      <w:r>
        <w:t>кватного мировозприятия и мышления, чтобы потом плоды своего интеллектуального иждивенчества не взваливать напраслиной на плечи “вождя”, обвиняя его в созданном ими самими же культе.</w:t>
      </w:r>
    </w:p>
    <w:p w:rsidR="00CC5805" w:rsidRDefault="00CC5805">
      <w:pPr>
        <w:pStyle w:val="a0"/>
      </w:pPr>
      <w:r>
        <w:t>В 1952 г. в работе “Экономические проблемы социализма в СССР”, вышедшей за полгода до смерти И.В.Сталина, он писал, что для действительного социализма производительность труда должна вырасти настолько, чтобы рабочий день можно было сократить до 5 — 6 часов и свободное время люди могли бы изпользовать на пол</w:t>
      </w:r>
      <w:r>
        <w:t>у</w:t>
      </w:r>
      <w:r>
        <w:t>чение разностороннего образования. Разностороннее образование необходимо, поскольку только оно одно может разорвать цепи, кот</w:t>
      </w:r>
      <w:r>
        <w:t>о</w:t>
      </w:r>
      <w:r>
        <w:t>рыми человек прикован всю жизнь к своей профессии в сложивше</w:t>
      </w:r>
      <w:r>
        <w:t>м</w:t>
      </w:r>
      <w:r>
        <w:t>ся объединении труда. Это самые содержательные слова о демократии и социализме, сказанные в СССР, за всё время, его руков</w:t>
      </w:r>
      <w:r>
        <w:t>о</w:t>
      </w:r>
      <w:r>
        <w:t>дством. Если бы И.В.Сталин был сторонником толпо-“элитаризма”, то вместо этих простых, ясных и содержательно правильных слов он бы наговорил уйму пустословия, подобного современному, об “о</w:t>
      </w:r>
      <w:r>
        <w:t>б</w:t>
      </w:r>
      <w:r>
        <w:t>щечеловеческих” “</w:t>
      </w:r>
      <w:r>
        <w:rPr>
          <w:b/>
        </w:rPr>
        <w:t>ценностях”</w:t>
      </w:r>
      <w:r>
        <w:t>, не вдаваясь в содержание этих пон</w:t>
      </w:r>
      <w:r>
        <w:t>я</w:t>
      </w:r>
      <w:r>
        <w:t>тий и конкретных жизненных явлений, им соответствующих, либо не соотве</w:t>
      </w:r>
      <w:r>
        <w:t>т</w:t>
      </w:r>
      <w:r>
        <w:t>ствующих.</w:t>
      </w:r>
    </w:p>
    <w:p w:rsidR="00CC5805" w:rsidRDefault="00CC5805">
      <w:pPr>
        <w:pStyle w:val="a0"/>
      </w:pPr>
      <w:r>
        <w:t>Кроме того, анализ исторического процесса показывает, что тол</w:t>
      </w:r>
      <w:r>
        <w:t>ь</w:t>
      </w:r>
      <w:r>
        <w:t>ко та страна, на которую опирался надиудейский предиктор, имела право на монопольное неограниченное развитие флота. А без флота нет сбалансированных вооружённых сил. В настоящее время полн</w:t>
      </w:r>
      <w:r>
        <w:t>о</w:t>
      </w:r>
      <w:r>
        <w:t>ценный флот имеют только США. Поражение в первой мировой во</w:t>
      </w:r>
      <w:r>
        <w:t>й</w:t>
      </w:r>
      <w:r>
        <w:t>не и утрата самодержавия привели Германию к потере флота; новый флот появился только, когда подконтрольный Сиону масон Гитлер приручил Германию</w:t>
      </w:r>
      <w:r>
        <w:rPr>
          <w:rStyle w:val="afe"/>
        </w:rPr>
        <w:footnoteReference w:id="131"/>
      </w:r>
      <w:r>
        <w:t>. И.В.Сталин всегда уделял особое внимание развитию флота и экономики для его создания. К 1953 г. в СССР б</w:t>
      </w:r>
      <w:r>
        <w:t>ы</w:t>
      </w:r>
      <w:r>
        <w:t>ла разработана кораблестроительная программа, предусматривавшая строительство 9 линкоров, 15 авианосцев, около 100 крейсеров, соо</w:t>
      </w:r>
      <w:r>
        <w:t>т</w:t>
      </w:r>
      <w:r>
        <w:t>ветствующее количество эсминцев и до 1000 подводных лодок. Эта программа лишала мировой сионо-</w:t>
      </w:r>
      <w:r>
        <w:lastRenderedPageBreak/>
        <w:t>интернацизм возможностей вое</w:t>
      </w:r>
      <w:r>
        <w:t>н</w:t>
      </w:r>
      <w:r>
        <w:t>но-морского диктата как в отношении СССР, так и в отношении др</w:t>
      </w:r>
      <w:r>
        <w:t>у</w:t>
      </w:r>
      <w:r>
        <w:t>жественных нам стран. Она была свернута после уничтожения И.В.Сталина, а её разработчики во главе с Н.Г.Кузнецовым изгнаны в скором времени с их постов под всякими вздорными предлогами. Со свойственной либералам подлостью выгнали из армии и Г.К.Жукова</w:t>
      </w:r>
      <w:r>
        <w:rPr>
          <w:rStyle w:val="afe"/>
        </w:rPr>
        <w:footnoteReference w:id="132"/>
      </w:r>
      <w:r>
        <w:t>. С этих двух отставок начались “внеуставные отнош</w:t>
      </w:r>
      <w:r>
        <w:t>е</w:t>
      </w:r>
      <w:r>
        <w:t>ния”.</w:t>
      </w:r>
    </w:p>
    <w:p w:rsidR="00CC5805" w:rsidRDefault="00CC5805">
      <w:pPr>
        <w:pStyle w:val="a0"/>
      </w:pPr>
      <w:r>
        <w:t>Опыт мирового авиастроения говорит о невозможности создания многоцелевого самолета, одинаково эффективного по всем целевым функциям. Срок службы авианосца 40 — 50 лет, за которые сменится 3 — 4 поколения самолетов. Это выдвигает требование: авианосец не должен быть подчинён особенностям нынешнего поколения его авиационного вооружения, поскольку является системой, охват</w:t>
      </w:r>
      <w:r>
        <w:t>ы</w:t>
      </w:r>
      <w:r>
        <w:t>вающей во времени несколько разнородных систем авиационного вооружения. Второе требование вытекает из того, что авианосец предназначен не для демонстрации возможностей единичного сам</w:t>
      </w:r>
      <w:r>
        <w:t>о</w:t>
      </w:r>
      <w:r>
        <w:t>лета, а для массированного применения авиационных групп весьма разнородного состава. Авиагруппы готовятся к вылету на полётной палубе, площадь которой недостаточна по меркам береговой ави</w:t>
      </w:r>
      <w:r>
        <w:t>а</w:t>
      </w:r>
      <w:r>
        <w:t>ции. Поэтому второе требование, согласующееся с первым, предп</w:t>
      </w:r>
      <w:r>
        <w:t>о</w:t>
      </w:r>
      <w:r>
        <w:t>лагает: авианосец должен обеспечивать прежде всего катапультный взлет самолетов и их посадку на аэрофинишёры. Трамплин, съеда</w:t>
      </w:r>
      <w:r>
        <w:t>ю</w:t>
      </w:r>
      <w:r>
        <w:t>щий от 50 до 70 м длины полётной палубы, — помеха групповому изпольз</w:t>
      </w:r>
      <w:r>
        <w:t>о</w:t>
      </w:r>
      <w:r>
        <w:t>ванию авиации и средство подчинения авианосца частным особенностям его авиационного вооружения, сковывающее пути ра</w:t>
      </w:r>
      <w:r>
        <w:t>з</w:t>
      </w:r>
      <w:r>
        <w:t>вития корабельной авиации особенностями архитектуры ранее п</w:t>
      </w:r>
      <w:r>
        <w:t>о</w:t>
      </w:r>
      <w:r>
        <w:t>строенных кораблей на срок до 40 — 50 лет. В составе соединения авианосец должен быть избавлен от каких-либо иных функций, кроме обеспечения действий корабельной ави</w:t>
      </w:r>
      <w:r>
        <w:t>а</w:t>
      </w:r>
      <w:r>
        <w:t>ции</w:t>
      </w:r>
      <w:r>
        <w:rPr>
          <w:rStyle w:val="afe"/>
        </w:rPr>
        <w:footnoteReference w:id="133"/>
      </w:r>
      <w:r>
        <w:t>.</w:t>
      </w:r>
    </w:p>
    <w:p w:rsidR="00CC5805" w:rsidRDefault="00CC5805">
      <w:pPr>
        <w:pStyle w:val="a0"/>
      </w:pPr>
      <w:r>
        <w:lastRenderedPageBreak/>
        <w:t>Массовое применение авиации для сдерживания противника требует обеспечения стандарта безопасности полётов не ниже, чем у потенциального противника. Отсюда вытекает третье требование: в</w:t>
      </w:r>
      <w:r>
        <w:t>о</w:t>
      </w:r>
      <w:r>
        <w:t>доизмещение и габариты авианосца должны быть не меньше, чем у кораблей потенциального проти</w:t>
      </w:r>
      <w:r>
        <w:t>в</w:t>
      </w:r>
      <w:r>
        <w:t>ника.</w:t>
      </w:r>
    </w:p>
    <w:p w:rsidR="00CC5805" w:rsidRDefault="00CC5805">
      <w:pPr>
        <w:pStyle w:val="a0"/>
      </w:pPr>
      <w:r>
        <w:t>Главный для СССР вывод из этого: концепция строительства тяжёлых авианесущих крейсеров с узкоспециализированным авиац</w:t>
      </w:r>
      <w:r>
        <w:t>и</w:t>
      </w:r>
      <w:r>
        <w:t>онным вооружением и тяжёлым ракетным оружием вздорна. И всё это было известно ещё до начала проектирования “Киева”.</w:t>
      </w:r>
    </w:p>
    <w:p w:rsidR="00CC5805" w:rsidRDefault="00CC5805">
      <w:pPr>
        <w:pStyle w:val="a0"/>
      </w:pPr>
      <w:r>
        <w:t>Всем ясно, что сухопутные войска, лишённые авиации, годятся только для и</w:t>
      </w:r>
      <w:r w:rsidR="00DF7B0B">
        <w:t>з</w:t>
      </w:r>
      <w:r>
        <w:t>полнения полицейских функций. Авиация дальнего действия — не альтернатива тактической: ТУ-95 не может решать те задачи, что может решать МИГ-25. Авианосец является ЕДИНС</w:t>
      </w:r>
      <w:r>
        <w:t>Т</w:t>
      </w:r>
      <w:r>
        <w:t>ВЕННЫМ СРЕДСТВОМ вынести тактическую авиацию в море вплоть до обеспечения её действий над территорией противника. Причём, как показало сопоставление результатов действий палубной авиации и береговой стратегической авиации против Японии во вт</w:t>
      </w:r>
      <w:r>
        <w:t>о</w:t>
      </w:r>
      <w:r>
        <w:t>рой мировой войне, палубная авиация оказалась эффективнее страт</w:t>
      </w:r>
      <w:r>
        <w:t>е</w:t>
      </w:r>
      <w:r>
        <w:t>гической береговой. Однако те же люди, которые согласны, что с</w:t>
      </w:r>
      <w:r>
        <w:t>у</w:t>
      </w:r>
      <w:r>
        <w:t>хопутные войска без авиации не боеспособны, полагают, что ВМФ без полн</w:t>
      </w:r>
      <w:r>
        <w:t>о</w:t>
      </w:r>
      <w:r>
        <w:t>ценных авианосцев годен для чего-то ещё, кроме парадов. И вопрос об ави</w:t>
      </w:r>
      <w:r>
        <w:t>а</w:t>
      </w:r>
      <w:r>
        <w:t>носцах ра</w:t>
      </w:r>
      <w:r w:rsidR="0024221D">
        <w:t>з</w:t>
      </w:r>
      <w:r>
        <w:t>сматривается не только вне концепции взаимной поддержки видами ВС СССР друг друга, но даже вне концепции развития ВМФ, будто авианосец — дорогая игрушка, кот</w:t>
      </w:r>
      <w:r>
        <w:t>о</w:t>
      </w:r>
      <w:r>
        <w:t>рую хочет иметь для своей услады “малыш” в погонах адмирала фл</w:t>
      </w:r>
      <w:r>
        <w:t>о</w:t>
      </w:r>
      <w:r>
        <w:t>та СССР.</w:t>
      </w:r>
    </w:p>
    <w:p w:rsidR="00CC5805" w:rsidRDefault="00CC5805">
      <w:pPr>
        <w:pStyle w:val="a0"/>
      </w:pPr>
      <w:r>
        <w:t>Даже для защиты побережья авианосец дешевле и эффективнее, чем сеть береговых аэродромов и соответствующая инфраструктура. США вылетели бы в трубу, попытайся они 40 лет назад заменить авианосцы — ядро надводного флота — береговой авиацией такой же мощи. Судя по выступлениям академика Г.А.Арбатова, в Инст</w:t>
      </w:r>
      <w:r>
        <w:t>и</w:t>
      </w:r>
      <w:r>
        <w:t>туте США и Канады господствует американская точка зрения на ж</w:t>
      </w:r>
      <w:r>
        <w:t>е</w:t>
      </w:r>
      <w:r>
        <w:t xml:space="preserve">лательные тенденции в развитии ВС СССР и ВМФ, в частности. </w:t>
      </w:r>
      <w:r>
        <w:lastRenderedPageBreak/>
        <w:t>Это — минимум безструктурное замыкание этого института на Пент</w:t>
      </w:r>
      <w:r>
        <w:t>а</w:t>
      </w:r>
      <w:r>
        <w:t>гон.</w:t>
      </w:r>
    </w:p>
    <w:p w:rsidR="00CC5805" w:rsidRDefault="00CC5805">
      <w:pPr>
        <w:pStyle w:val="a0"/>
      </w:pPr>
      <w:r>
        <w:t>Подводные лодки СССР в настоящее время и ближайшей перспективе отстают в акустической (главный вид) скрытности от подводных лодок США на 30 — 40 дБ. С этим уровнем шума они пер</w:t>
      </w:r>
      <w:r>
        <w:t>е</w:t>
      </w:r>
      <w:r>
        <w:t>стают быть оружием, поскольку в современных условиях гарантией мирного развития и отсутствия внешнего диктата является, в частн</w:t>
      </w:r>
      <w:r>
        <w:t>о</w:t>
      </w:r>
      <w:r>
        <w:t>сти, создание подводными лодками достаточно высокой неопред</w:t>
      </w:r>
      <w:r>
        <w:t>е</w:t>
      </w:r>
      <w:r>
        <w:t>лённости у противника о своём местопребывании и числе лодок, наход</w:t>
      </w:r>
      <w:r>
        <w:t>я</w:t>
      </w:r>
      <w:r>
        <w:t>щихся в море.</w:t>
      </w:r>
    </w:p>
    <w:p w:rsidR="00CC5805" w:rsidRDefault="00CC5805">
      <w:pPr>
        <w:pStyle w:val="a0"/>
      </w:pPr>
      <w:r>
        <w:t>По этой причине проводящиеся ныне в СССР сокращения МБР наземного базирования на мобильных установках отражают интер</w:t>
      </w:r>
      <w:r>
        <w:t>е</w:t>
      </w:r>
      <w:r>
        <w:t>сы США, поскольку не сопровождаются ответным сокращением си</w:t>
      </w:r>
      <w:r>
        <w:t>с</w:t>
      </w:r>
      <w:r>
        <w:t>темы МБР морского базирования “Трайдент” и авианосного флота США. Делается это после Рейкьявика по “собственному” непоним</w:t>
      </w:r>
      <w:r>
        <w:t>а</w:t>
      </w:r>
      <w:r>
        <w:t xml:space="preserve">нию реального соотношения в качестве, структурах и потенциалах сторон или под диктатом </w:t>
      </w:r>
      <w:r>
        <w:rPr>
          <w:b/>
        </w:rPr>
        <w:t>блефующего</w:t>
      </w:r>
      <w:r>
        <w:t xml:space="preserve"> Пентагона — вопрос второстепе</w:t>
      </w:r>
      <w:r>
        <w:t>н</w:t>
      </w:r>
      <w:r>
        <w:t>ный.</w:t>
      </w:r>
    </w:p>
    <w:p w:rsidR="00CC5805" w:rsidRDefault="00CC5805">
      <w:pPr>
        <w:pStyle w:val="a0"/>
      </w:pPr>
      <w:r>
        <w:t>То есть все, что было сделано до 1953 г. для изключения военного диктата в отношении СССР, последующее руководство страны обр</w:t>
      </w:r>
      <w:r>
        <w:t>а</w:t>
      </w:r>
      <w:r>
        <w:t>тило в ничто.</w:t>
      </w:r>
    </w:p>
    <w:p w:rsidR="00CC5805" w:rsidRDefault="00CC5805">
      <w:pPr>
        <w:pStyle w:val="a0"/>
      </w:pPr>
      <w:r>
        <w:t xml:space="preserve">Посмотрим на экономику и обратимся к таблице. </w:t>
      </w:r>
    </w:p>
    <w:bookmarkStart w:id="219" w:name="_1108916793"/>
    <w:bookmarkEnd w:id="219"/>
    <w:p w:rsidR="00CC5805" w:rsidRDefault="00CC5805">
      <w:pPr>
        <w:pStyle w:val="af2"/>
        <w:framePr w:hSpace="181" w:wrap="around" w:vAnchor="text" w:hAnchor="text" w:y="1"/>
        <w:jc w:val="both"/>
        <w:rPr>
          <w:sz w:val="18"/>
        </w:rPr>
      </w:pPr>
      <w:r>
        <w:object w:dxaOrig="7089" w:dyaOrig="3197">
          <v:shape id="_x0000_i1034" type="#_x0000_t75" style="width:323.5pt;height:120.95pt" o:ole="">
            <v:imagedata r:id="rId49" o:title="" cropleft="1572f" cropright="-1045f"/>
          </v:shape>
          <o:OLEObject Type="Embed" ProgID="Word.Picture.8" ShapeID="_x0000_i1034" DrawAspect="Content" ObjectID="_1567399296" r:id="rId50"/>
        </w:object>
      </w:r>
      <w:r>
        <w:rPr>
          <w:sz w:val="18"/>
        </w:rPr>
        <w:t>Таблица построена по данным различных ежегодников ЦСУ (Госкомстата) в 1985 г. В ней был дан прогноз роста инфляции. Прогноз практически полностью подтвердился.</w:t>
      </w:r>
    </w:p>
    <w:p w:rsidR="00CC5805" w:rsidRDefault="00CC5805">
      <w:pPr>
        <w:pStyle w:val="a0"/>
      </w:pPr>
      <w:r>
        <w:t xml:space="preserve">В условиях </w:t>
      </w:r>
      <w:r>
        <w:rPr>
          <w:b/>
        </w:rPr>
        <w:t>господства государственной собственности</w:t>
      </w:r>
      <w:r>
        <w:t xml:space="preserve"> на сре</w:t>
      </w:r>
      <w:r>
        <w:t>д</w:t>
      </w:r>
      <w:r>
        <w:t>ства производства и произведённую продукцию, хорошей оценкой инфляции является отношение денежных сбережений граждан к об</w:t>
      </w:r>
      <w:r>
        <w:t>ъ</w:t>
      </w:r>
      <w:r>
        <w:t xml:space="preserve">ёму годового оборота розничной торговли и сферы </w:t>
      </w:r>
      <w:r>
        <w:lastRenderedPageBreak/>
        <w:t>услуг. Из таблицы видно, что оценка инфляции</w:t>
      </w:r>
      <w:r>
        <w:rPr>
          <w:rStyle w:val="afe"/>
        </w:rPr>
        <w:footnoteReference w:id="134"/>
      </w:r>
      <w:r>
        <w:t xml:space="preserve"> каждое десятилетие практически строго удваивалась. Смена официального высшего руководства и объявл</w:t>
      </w:r>
      <w:r>
        <w:t>е</w:t>
      </w:r>
      <w:r>
        <w:t>ние многочисленных реформ и кампаний этот процесс не затрагив</w:t>
      </w:r>
      <w:r>
        <w:t>а</w:t>
      </w:r>
      <w:r>
        <w:t>ла. Если судить по этому процессу, то остаётся сделать вывод, что и высшая власть в стране не мен</w:t>
      </w:r>
      <w:r>
        <w:t>я</w:t>
      </w:r>
      <w:r>
        <w:t>лась.</w:t>
      </w:r>
    </w:p>
    <w:p w:rsidR="00CC5805" w:rsidRDefault="00CC5805">
      <w:pPr>
        <w:pStyle w:val="a0"/>
      </w:pPr>
      <w:r>
        <w:t>Высшая власть — концептуальная!</w:t>
      </w:r>
    </w:p>
    <w:p w:rsidR="00CC5805" w:rsidRDefault="00CC5805">
      <w:pPr>
        <w:pStyle w:val="a0"/>
      </w:pPr>
      <w:r>
        <w:t>Если заглянуть внутрь этого процесса, то видно, что во времена “сталинизма” величина оценки инфляции — в пределах точности экономической статистики и расчётов на её основе. Однако по сра</w:t>
      </w:r>
      <w:r>
        <w:t>в</w:t>
      </w:r>
      <w:r>
        <w:t>нению с периодами “оттепели”, “застоя” и “перестройки” известно, что цены ежегодно снижались, уровень жизни устойчиво рос, росли фонды общественного потребления. Отсюда, широкие массы населения были уверены в завтра</w:t>
      </w:r>
      <w:r>
        <w:t>ш</w:t>
      </w:r>
      <w:r>
        <w:t>нем дне.</w:t>
      </w:r>
    </w:p>
    <w:p w:rsidR="00CC5805" w:rsidRDefault="00CC5805">
      <w:pPr>
        <w:pStyle w:val="a0"/>
      </w:pPr>
      <w:r>
        <w:t>В последующие “либеральные” и менее либеральные времена цены снижать перестали, потом они начали расти, а о фондах общес</w:t>
      </w:r>
      <w:r>
        <w:t>т</w:t>
      </w:r>
      <w:r>
        <w:t>венного потребления вообще забыли. Неуверенность в благополучии дел завтра растёт. Необеспеченные товарами деньги — внутренний долг — он скопился у финансовой “элиты” теневиков: менее, чем у 3 % населения страны — более 90 % сумм</w:t>
      </w:r>
      <w:r>
        <w:rPr>
          <w:rStyle w:val="afe"/>
        </w:rPr>
        <w:footnoteReference w:id="135"/>
      </w:r>
      <w:r>
        <w:t>. А экономические и пр</w:t>
      </w:r>
      <w:r>
        <w:t>о</w:t>
      </w:r>
      <w:r>
        <w:t>чие реформы в ходе перестройки — все как одна ведут к росту контрастности толпо-“элитарного” разделения общ</w:t>
      </w:r>
      <w:r>
        <w:t>е</w:t>
      </w:r>
      <w:r>
        <w:t>ства в СССР.</w:t>
      </w:r>
    </w:p>
    <w:p w:rsidR="00CC5805" w:rsidRDefault="00CC5805">
      <w:pPr>
        <w:pStyle w:val="a0"/>
      </w:pPr>
      <w:r>
        <w:t>За времена после “сталинизма”, либеральное руководство водкой (оружие геноцида — 5-й приоритет) истребило и и</w:t>
      </w:r>
      <w:r w:rsidR="00DA4086">
        <w:t>з</w:t>
      </w:r>
      <w:r>
        <w:t>калечило больше людей, чем погибло и и</w:t>
      </w:r>
      <w:r w:rsidR="00DA4086">
        <w:t>з</w:t>
      </w:r>
      <w:r>
        <w:t>калечено в лагерях после 1933 г., во врем</w:t>
      </w:r>
      <w:r>
        <w:t>е</w:t>
      </w:r>
      <w:r>
        <w:t>на активного сопротивления сталинизма сионо-интернацизму. От производственного травматизма ежегодно гибнет и страдает больше л</w:t>
      </w:r>
      <w:r>
        <w:t>ю</w:t>
      </w:r>
      <w:r>
        <w:t>дей, чем пострадало и погибло за 10 лет войны в Афганистане. При этом межрегионалы и их пресса особенно “обеспокоены” гиб</w:t>
      </w:r>
      <w:r>
        <w:t>е</w:t>
      </w:r>
      <w:r>
        <w:t xml:space="preserve">лью людей в мирное время в Вооружённых Силах, хотя случаи </w:t>
      </w:r>
      <w:r>
        <w:lastRenderedPageBreak/>
        <w:t>травм</w:t>
      </w:r>
      <w:r>
        <w:t>а</w:t>
      </w:r>
      <w:r>
        <w:t xml:space="preserve">тизма и гибели людей в армии </w:t>
      </w:r>
      <w:r>
        <w:rPr>
          <w:b/>
        </w:rPr>
        <w:t>статистически</w:t>
      </w:r>
      <w:r>
        <w:t xml:space="preserve"> реже, чем в наро</w:t>
      </w:r>
      <w:r>
        <w:t>д</w:t>
      </w:r>
      <w:r>
        <w:t>ном хозяйстве или в быту от пьянства</w:t>
      </w:r>
      <w:r>
        <w:rPr>
          <w:rStyle w:val="afe"/>
        </w:rPr>
        <w:footnoteReference w:id="136"/>
      </w:r>
      <w:r>
        <w:t>.</w:t>
      </w:r>
    </w:p>
    <w:p w:rsidR="00CC5805" w:rsidRDefault="00CC5805">
      <w:pPr>
        <w:pStyle w:val="a0"/>
      </w:pPr>
      <w:r>
        <w:t>Из приведённого сопоставления развития процессов в разных сф</w:t>
      </w:r>
      <w:r>
        <w:t>е</w:t>
      </w:r>
      <w:r>
        <w:t>рах общественной деятельности на протяжении последних 70 лет можно сделать только один вывод.</w:t>
      </w:r>
    </w:p>
    <w:p w:rsidR="00CC5805" w:rsidRDefault="00CC5805">
      <w:pPr>
        <w:pStyle w:val="a0"/>
      </w:pPr>
      <w:r>
        <w:t>И.В.Сталин и поддерживающая его группа смогли разрушить структурную замкнутость государственности СССР на глобальный надиудейский предиктор Евро-Американского конгломерата, опирающийся в своей толпо-“элитарной” эк</w:t>
      </w:r>
      <w:r>
        <w:t>с</w:t>
      </w:r>
      <w:r>
        <w:t>пансии на сионо-интерна</w:t>
      </w:r>
      <w:r>
        <w:softHyphen/>
        <w:t>цизм.</w:t>
      </w:r>
    </w:p>
    <w:p w:rsidR="00CC5805" w:rsidRDefault="00CC5805">
      <w:pPr>
        <w:pStyle w:val="a0"/>
      </w:pPr>
      <w:r>
        <w:t xml:space="preserve">Они породили состояние концептуального двоевластия в стране и успешно противостояли толпо-“элитаризму” на всех приоритетах обобщённого оружия: с </w:t>
      </w:r>
      <w:r>
        <w:rPr>
          <w:b/>
        </w:rPr>
        <w:t xml:space="preserve">первого </w:t>
      </w:r>
      <w:r>
        <w:t xml:space="preserve">— по </w:t>
      </w:r>
      <w:r>
        <w:rPr>
          <w:b/>
        </w:rPr>
        <w:t>шестой</w:t>
      </w:r>
      <w:r>
        <w:t>.</w:t>
      </w:r>
    </w:p>
    <w:p w:rsidR="00CC5805" w:rsidRDefault="00CC5805">
      <w:pPr>
        <w:pStyle w:val="a0"/>
      </w:pPr>
      <w:r>
        <w:t>Управляя страной директивно-адресно по схеме предиктор-корректор (плановая экономика, ограниченная структурным спос</w:t>
      </w:r>
      <w:r>
        <w:t>о</w:t>
      </w:r>
      <w:r>
        <w:t>б</w:t>
      </w:r>
      <w:r w:rsidR="006C6F45">
        <w:t>ом</w:t>
      </w:r>
      <w:r>
        <w:t xml:space="preserve"> управления, хотя структурный должен сочетаться с безструкту</w:t>
      </w:r>
      <w:r>
        <w:t>р</w:t>
      </w:r>
      <w:r>
        <w:t>ным), они обеспечили научно-техническую независимость СССР от Евро-Американского конгломерата и создали все предпосылки для нео</w:t>
      </w:r>
      <w:r>
        <w:t>б</w:t>
      </w:r>
      <w:r>
        <w:t>ратимого разрушения толпо-“элитарной” организации общества в СССР</w:t>
      </w:r>
      <w:r>
        <w:rPr>
          <w:rStyle w:val="afe"/>
        </w:rPr>
        <w:footnoteReference w:id="137"/>
      </w:r>
      <w:r>
        <w:t>.</w:t>
      </w:r>
    </w:p>
    <w:p w:rsidR="00CC5805" w:rsidRDefault="00CC5805">
      <w:pPr>
        <w:pStyle w:val="a0"/>
      </w:pPr>
      <w:r>
        <w:t xml:space="preserve">Это означает, что И.В.Сталин и какая-то часть поддерживавшей его группы, вышедшей из народа, в своём мировоззрении поднялись над широкими народными массами и “элитой” и обрели качество жРЕЧЕества, ведущего </w:t>
      </w:r>
      <w:r>
        <w:rPr>
          <w:b/>
        </w:rPr>
        <w:t>жи</w:t>
      </w:r>
      <w:r>
        <w:rPr>
          <w:b/>
        </w:rPr>
        <w:t>з</w:t>
      </w:r>
      <w:r>
        <w:rPr>
          <w:b/>
        </w:rPr>
        <w:t>неРЕЧение</w:t>
      </w:r>
      <w:r>
        <w:t>.</w:t>
      </w:r>
    </w:p>
    <w:p w:rsidR="00CC5805" w:rsidRDefault="00CC5805">
      <w:pPr>
        <w:pStyle w:val="a0"/>
      </w:pPr>
      <w:r>
        <w:t>Демократия, которую в отношении межрегионалов проводил И.В.Сталин, по своему характеру ничем не отличалась от той, что в синайском “турпоходе”, как о том сообщает Библия, проводил др</w:t>
      </w:r>
      <w:r>
        <w:t>у</w:t>
      </w:r>
      <w:r>
        <w:t>гой жрец — Моисей. Если бы межрегиональная “элита” обладала целос</w:t>
      </w:r>
      <w:r>
        <w:t>т</w:t>
      </w:r>
      <w:r>
        <w:t>ным мировоззрением, то она не смогла бы ругать Сталина, склонясь перед Моисеем. Сам Моисей, оценив историческую обст</w:t>
      </w:r>
      <w:r>
        <w:t>а</w:t>
      </w:r>
      <w:r>
        <w:t>новку, вряд ли бы стал ругать И.В.Сталина.</w:t>
      </w:r>
    </w:p>
    <w:p w:rsidR="00CC5805" w:rsidRDefault="00CC5805">
      <w:pPr>
        <w:pStyle w:val="a0"/>
      </w:pPr>
      <w:r>
        <w:t>Критика “сталинизма” всегда и везде велась и ведётся с позиций “элитарной” межрегиональной системы стереотипов ра</w:t>
      </w:r>
      <w:r w:rsidR="00406174">
        <w:t>з</w:t>
      </w:r>
      <w:r>
        <w:t xml:space="preserve">познавания </w:t>
      </w:r>
      <w:r>
        <w:lastRenderedPageBreak/>
        <w:t>явлений. “Элитарная” система одинаково далека от системы метод</w:t>
      </w:r>
      <w:r>
        <w:t>о</w:t>
      </w:r>
      <w:r>
        <w:t>логических стереотипов жречества и народных масс. Жреческая си</w:t>
      </w:r>
      <w:r>
        <w:t>с</w:t>
      </w:r>
      <w:r>
        <w:t>тема методологических стереотипов в своей основе имеет народную систему методологических стереотипов образного мышления и отл</w:t>
      </w:r>
      <w:r>
        <w:t>и</w:t>
      </w:r>
      <w:r>
        <w:t>чается от неё большей детальностью в сочетании с развитием абс</w:t>
      </w:r>
      <w:r>
        <w:t>т</w:t>
      </w:r>
      <w:r>
        <w:t>рактно-логической лексической части МЕТОДОЛОГИИ, отсутствием догматизации фактологии (т. е. идеологии, если речь идёт об общес</w:t>
      </w:r>
      <w:r>
        <w:t>т</w:t>
      </w:r>
      <w:r>
        <w:t>ве).</w:t>
      </w:r>
    </w:p>
    <w:p w:rsidR="00CC5805" w:rsidRDefault="00CC5805">
      <w:pPr>
        <w:pStyle w:val="a0"/>
      </w:pPr>
      <w:r>
        <w:t>Политика И.В.Сталина и поддерживавшей его группы была направлена на необратимое уничтожение толпо-“элитарной” организ</w:t>
      </w:r>
      <w:r>
        <w:t>а</w:t>
      </w:r>
      <w:r>
        <w:t>ции общества, что соответствует высшему приоритету в объективном и потенциальном векторах целей народных масс. Поэтому “элитарная” критика сталинизма может народом признаваться правдой по частностям, но как целостность она будет оцениваться как ложь. “Элитарная” политика перестройки, ведущая к возрождению государственно узаконенного толпо-“элитаризма”, может иметь кратк</w:t>
      </w:r>
      <w:r>
        <w:t>о</w:t>
      </w:r>
      <w:r>
        <w:t>срочную поддержку народа по частностям, но как целостность будет отвергаться по мере её пр</w:t>
      </w:r>
      <w:r>
        <w:t>о</w:t>
      </w:r>
      <w:r>
        <w:t>должения</w:t>
      </w:r>
      <w:r>
        <w:rPr>
          <w:rStyle w:val="afe"/>
        </w:rPr>
        <w:footnoteReference w:id="138"/>
      </w:r>
      <w:r>
        <w:t>.</w:t>
      </w:r>
    </w:p>
    <w:p w:rsidR="00CC5805" w:rsidRDefault="00CC5805">
      <w:pPr>
        <w:pStyle w:val="a0"/>
      </w:pPr>
      <w:r>
        <w:t>Революции 1917 г. устранили государственно узаконенный толпо-“элитаризм” и открыли юридически равный доступ к высшему образованию представителям всех социальных групп. Философия ма</w:t>
      </w:r>
      <w:r>
        <w:t>р</w:t>
      </w:r>
      <w:r>
        <w:t>ксизма — МЕТОДОЛОГИЧЕСКАЯ по своей сущности. В системе высшего образования знакомства с нею было не избежать. Вероятно, что не все возпринимали её как догму. Это означает, что с 1917 г. в стране существует статистическая предопределённость возникнов</w:t>
      </w:r>
      <w:r>
        <w:t>е</w:t>
      </w:r>
      <w:r>
        <w:t xml:space="preserve">ния в блоке внутреннего предиктора, чьей кадровой базой является всё общество, обеспечивающего более высокий запас устойчивости концептуальной власти </w:t>
      </w:r>
      <w:r>
        <w:rPr>
          <w:i/>
        </w:rPr>
        <w:t>в интересах народа</w:t>
      </w:r>
      <w:r>
        <w:t xml:space="preserve"> при смене поколений, чем это обеспечивала “неограниченная” монархия до 1917 г. Но этот вывод не вписывается в систему методологических и фактологич</w:t>
      </w:r>
      <w:r>
        <w:t>е</w:t>
      </w:r>
      <w:r>
        <w:t>ских стереотипов межрегиональных толп и межрегионального центра управл</w:t>
      </w:r>
      <w:r>
        <w:t>е</w:t>
      </w:r>
      <w:r>
        <w:t xml:space="preserve">ния. </w:t>
      </w:r>
    </w:p>
    <w:p w:rsidR="00CC5805" w:rsidRDefault="00CC5805">
      <w:pPr>
        <w:pStyle w:val="a0"/>
      </w:pPr>
      <w:r>
        <w:t>Политика И.В.Сталина способствовала возрождению устойчивого внутреннего предиктора в блоке Россия (СССР). По этой причине И.В.Сталин и поддерживавшие его коммунисты-руководители О</w:t>
      </w:r>
      <w:r>
        <w:t>П</w:t>
      </w:r>
      <w:r>
        <w:t>РАВДАНЫ. Все их ошибки и личные слабости — мелочи на фоне возрождения внутреннего жречества в блоке. Народ поймет правду Сталина — это вопрос врем</w:t>
      </w:r>
      <w:r>
        <w:t>е</w:t>
      </w:r>
      <w:r>
        <w:t>ни.</w:t>
      </w:r>
    </w:p>
    <w:p w:rsidR="00CC5805" w:rsidRDefault="00CC5805">
      <w:pPr>
        <w:pStyle w:val="a0"/>
      </w:pPr>
      <w:r>
        <w:lastRenderedPageBreak/>
        <w:t xml:space="preserve">Критики И.В.Сталина спекулируют на всеобщем (в том числе и своём собственном) непонимании фазовых сдвигов в социальных процессах, между процессом </w:t>
      </w:r>
      <w:r>
        <w:rPr>
          <w:b/>
        </w:rPr>
        <w:t>формирования идеологии</w:t>
      </w:r>
      <w:r>
        <w:t xml:space="preserve"> и проце</w:t>
      </w:r>
      <w:r>
        <w:t>с</w:t>
      </w:r>
      <w:r>
        <w:t xml:space="preserve">сом </w:t>
      </w:r>
      <w:r>
        <w:rPr>
          <w:b/>
        </w:rPr>
        <w:t>плодоношения идеологии</w:t>
      </w:r>
      <w:r>
        <w:t>. Причинно-следственные связи ме</w:t>
      </w:r>
      <w:r>
        <w:t>ж</w:t>
      </w:r>
      <w:r>
        <w:t>ду ними ещё более усложняются в условиях концептуального многовл</w:t>
      </w:r>
      <w:r>
        <w:t>а</w:t>
      </w:r>
      <w:r>
        <w:t>стия при наполнении определённым смыслом одной и той же идеологической формы, общей двум взаимно изключающим конце</w:t>
      </w:r>
      <w:r>
        <w:t>п</w:t>
      </w:r>
      <w:r>
        <w:t>циям (в данном случае общим был марксизм). «Во времена Сталина» равное «Сталин виноват» — содержательно неве</w:t>
      </w:r>
      <w:r>
        <w:t>р</w:t>
      </w:r>
      <w:r>
        <w:t>но.</w:t>
      </w:r>
    </w:p>
    <w:p w:rsidR="00CC5805" w:rsidRDefault="00CC5805">
      <w:pPr>
        <w:pStyle w:val="a0"/>
      </w:pPr>
      <w:r>
        <w:t>Культ можно сделать только тому, кто выше культа по своему м</w:t>
      </w:r>
      <w:r>
        <w:t>и</w:t>
      </w:r>
      <w:r>
        <w:t>ровоззрению. Тот, кто ниже, разрушит культ своими же действиями, не понимая ни культа, ни своих дел. По этой причине Толпарю культ сделать невозможно. Кроме этого стоит помнить, что история не с</w:t>
      </w:r>
      <w:r>
        <w:t>о</w:t>
      </w:r>
      <w:r>
        <w:t>хранила ни одного анекдота, в котором И.В.Сталин выглядел бы сл</w:t>
      </w:r>
      <w:r>
        <w:t>а</w:t>
      </w:r>
      <w:r>
        <w:t>боумным, чего нельзя сказать ни о его предшественниках, ни о всех бывших после него руководителях СССР и России в час</w:t>
      </w:r>
      <w:r>
        <w:t>т</w:t>
      </w:r>
      <w:r>
        <w:t>ности.</w:t>
      </w:r>
    </w:p>
    <w:p w:rsidR="00CC5805" w:rsidRDefault="00CC5805">
      <w:pPr>
        <w:pStyle w:val="a0"/>
      </w:pPr>
      <w:r>
        <w:t>У жречества, не освободившегося от знахарских амбиций, может быть разное отношение к толпо-“элитаризму”. Но при любом отн</w:t>
      </w:r>
      <w:r>
        <w:t>о</w:t>
      </w:r>
      <w:r>
        <w:t>шении к толпо-“элитаризму” все толпы и обратившиеся в толпу люди в глазах жречества равны, вне зависимости от их информированн</w:t>
      </w:r>
      <w:r>
        <w:t>о</w:t>
      </w:r>
      <w:r>
        <w:t>сти (образования). “Гуманность” обращения жречества, как и знаха</w:t>
      </w:r>
      <w:r>
        <w:t>р</w:t>
      </w:r>
      <w:r>
        <w:t xml:space="preserve">ства, с </w:t>
      </w:r>
      <w:r>
        <w:rPr>
          <w:b/>
        </w:rPr>
        <w:t>непокорными</w:t>
      </w:r>
      <w:r>
        <w:t xml:space="preserve"> толпами определяется временем, в течение которого жречество может терпеть приверженность толпы чуждой жречеству концепции. </w:t>
      </w:r>
    </w:p>
    <w:p w:rsidR="00CC5805" w:rsidRDefault="00CC5805">
      <w:pPr>
        <w:pStyle w:val="a0"/>
      </w:pPr>
      <w:r>
        <w:t xml:space="preserve">Вообще понятие </w:t>
      </w:r>
      <w:r>
        <w:rPr>
          <w:b/>
        </w:rPr>
        <w:t>гуманизм</w:t>
      </w:r>
      <w:r>
        <w:t xml:space="preserve"> неприменимо к человеку, не жела</w:t>
      </w:r>
      <w:r>
        <w:t>ю</w:t>
      </w:r>
      <w:r>
        <w:t>щему думать самостоятельно и совершенствоваться на этой основе, поскольку интеллект человека — фактор эволюции биосферы. Бездумный толпарь, в руках которого может в толпо-“элитарном” общ</w:t>
      </w:r>
      <w:r>
        <w:t>е</w:t>
      </w:r>
      <w:r>
        <w:t>стве оказаться какая-то власть, способен стереть с лица планеты не только человечество: при таких условиях нет места “гуманизму” — есть место только непреклонной и последовательной ЦЕЛЕСОО</w:t>
      </w:r>
      <w:r>
        <w:t>Б</w:t>
      </w:r>
      <w:r>
        <w:t>РАЗНОСТИ устранения из жизни толпо-“элитаризма”. Да и из зак</w:t>
      </w:r>
      <w:r>
        <w:t>о</w:t>
      </w:r>
      <w:r>
        <w:t>нов для жречества авторитетны только законы бытия всего сущего, а не законы, продиктованные им же или знахарством для управления “элитой” и “толпой”. Сказанное даёт основание утвер</w:t>
      </w:r>
      <w:r>
        <w:t>ж</w:t>
      </w:r>
      <w:r>
        <w:t>дать:</w:t>
      </w:r>
    </w:p>
    <w:p w:rsidR="00CC5805" w:rsidRDefault="00CC5805">
      <w:pPr>
        <w:pStyle w:val="a0"/>
      </w:pPr>
      <w:r>
        <w:t>В 1953 г. в СССР произошёл вторичный государственный перев</w:t>
      </w:r>
      <w:r>
        <w:t>о</w:t>
      </w:r>
      <w:r>
        <w:t xml:space="preserve">рот, возстановивший концептуальное полновластие </w:t>
      </w:r>
      <w:r>
        <w:lastRenderedPageBreak/>
        <w:t>надиудейского предиктора, осущес</w:t>
      </w:r>
      <w:r>
        <w:t>т</w:t>
      </w:r>
      <w:r>
        <w:t>вляющего экспансию толпо-“элитаризма”.</w:t>
      </w:r>
    </w:p>
    <w:p w:rsidR="00CC5805" w:rsidRDefault="00CC5805">
      <w:pPr>
        <w:pStyle w:val="a0"/>
      </w:pPr>
      <w:r>
        <w:t>С 1953 по 1982 гг. шло разрушение безструктурным способом всех завоеваний реальной справедливости социализма с массирова</w:t>
      </w:r>
      <w:r>
        <w:t>н</w:t>
      </w:r>
      <w:r>
        <w:t>ным изпользованием против народов СССР обобщённого оружия 1 — 5 приоритетов. В это же время в широких массах трудящихся н</w:t>
      </w:r>
      <w:r>
        <w:t>а</w:t>
      </w:r>
      <w:r>
        <w:t>растало стремление к изживанию государственно неузаконенного быт</w:t>
      </w:r>
      <w:r>
        <w:t>о</w:t>
      </w:r>
      <w:r>
        <w:t>вого и мафиозного толпо-“элитаризма”. Концепции, заложенные в перестройку, ведут к возстановлению государственно узаконенного толпо-“элитаризма”. Перестройка поначалу была поддержана нар</w:t>
      </w:r>
      <w:r>
        <w:t>о</w:t>
      </w:r>
      <w:r>
        <w:t>дом, затем поддержка сменилась непониманием, нарастают тенде</w:t>
      </w:r>
      <w:r>
        <w:t>н</w:t>
      </w:r>
      <w:r>
        <w:t>ции к отрицанию курса, проводимого в жизнь руководством. Страна входит в новый этап потери управления по глубине идентичности субъективных векторов целей “элитарного” руководства и объективных векторов целей бл</w:t>
      </w:r>
      <w:r>
        <w:t>о</w:t>
      </w:r>
      <w:r>
        <w:t>ка России</w:t>
      </w:r>
      <w:r>
        <w:rPr>
          <w:rStyle w:val="afe"/>
        </w:rPr>
        <w:footnoteReference w:id="139"/>
      </w:r>
      <w:r>
        <w:t>.</w:t>
      </w:r>
    </w:p>
    <w:p w:rsidR="00CC5805" w:rsidRDefault="00CC5805">
      <w:pPr>
        <w:pStyle w:val="a0"/>
      </w:pPr>
      <w:r>
        <w:t>Если ра</w:t>
      </w:r>
      <w:r w:rsidR="0024221D">
        <w:t>з</w:t>
      </w:r>
      <w:r>
        <w:t>сматривать процесс с точки зрения интересов народов СССР, то структурный способ управления во времена “стали</w:t>
      </w:r>
      <w:r>
        <w:softHyphen/>
        <w:t>низ</w:t>
      </w:r>
      <w:r>
        <w:softHyphen/>
        <w:t>ма” себя вполне оправдал. Экономическое развитие шло бы ещё успе</w:t>
      </w:r>
      <w:r>
        <w:t>ш</w:t>
      </w:r>
      <w:r>
        <w:t>нее, если бы тогдашнее руководство овладело и безструктурными способами управления, которые обыденное мышление, не понимая законов управления обществом, по-прежнему возпринимает как “д</w:t>
      </w:r>
      <w:r>
        <w:t>е</w:t>
      </w:r>
      <w:r>
        <w:t>мократию”. И народ, и “элита” хотят “демократии”, но каждый видит в ней своё.</w:t>
      </w:r>
    </w:p>
    <w:p w:rsidR="00CC5805" w:rsidRDefault="00CC5805">
      <w:pPr>
        <w:pStyle w:val="a0"/>
      </w:pPr>
      <w:r>
        <w:t>В историческом развитии структурный способ управления погл</w:t>
      </w:r>
      <w:r>
        <w:t>о</w:t>
      </w:r>
      <w:r>
        <w:t>щает безструктурный и они сливаются при переходе к управлению на гибких и виртуальных структурах. Структурный способ позволяет, хотя бы и плохо, управлять теми видами деятельности, которые ещё не созрели для него: дозреют в структурах. По этой причине опора изключительно на структурное управление — “забегание вперед”, нежелательное, но менее опасное с точки зрения перспектив разв</w:t>
      </w:r>
      <w:r>
        <w:t>и</w:t>
      </w:r>
      <w:r>
        <w:t>тия, чем “забегание назад”, т. е. отказ от структурного управления. Разрушение системы структурного управ</w:t>
      </w:r>
      <w:r>
        <w:softHyphen/>
        <w:t xml:space="preserve">ления народным хозяйством после того, как оно уже переросло уровень развития, при котором может “самоуправляться” рыночным, финансово-“демократическим”, безструктурным способом, и есть </w:t>
      </w:r>
      <w:r>
        <w:lastRenderedPageBreak/>
        <w:t>“забегание назад”, т.е. невежество и лень управленцев: одних — в практических приложениях теории управления; паразитизм и организованное вредительство других. На общем фоне мероприятий перестройки это — частный факт, отр</w:t>
      </w:r>
      <w:r>
        <w:t>а</w:t>
      </w:r>
      <w:r>
        <w:t>жающий отсутствие концептуальной самостоятельности у высшего руков</w:t>
      </w:r>
      <w:r>
        <w:t>о</w:t>
      </w:r>
      <w:r>
        <w:t>дства СССР.</w:t>
      </w:r>
    </w:p>
    <w:p w:rsidR="00CC5805" w:rsidRDefault="00CC5805">
      <w:pPr>
        <w:pStyle w:val="a0"/>
      </w:pPr>
      <w:r>
        <w:t>Тогда встаёт вопрос о концептуальной подчинённости СССР. С точки зрения теории управления, внешнее соответствие обстановки в СССР Директиве СНБ США № 20/1 от 18.08.1948 г., названной “Цели США в отношении России”, не может быть ничем иным, кр</w:t>
      </w:r>
      <w:r>
        <w:t>о</w:t>
      </w:r>
      <w:r>
        <w:t>ме как выражением концептуальной подчинённости высшего руков</w:t>
      </w:r>
      <w:r>
        <w:t>о</w:t>
      </w:r>
      <w:r>
        <w:t>дства государства и замкнутости государственности СССР на СНБ и ЦРУ США структурным способом через масонство и мафии, и безстру</w:t>
      </w:r>
      <w:r>
        <w:t>к</w:t>
      </w:r>
      <w:r>
        <w:t>турным способом — через однобокий “культурный обмен” с Западом (порождающий агентов влияния, таких как «архитектор п</w:t>
      </w:r>
      <w:r>
        <w:t>е</w:t>
      </w:r>
      <w:r>
        <w:t>рестройки» А.Н.Яковлев, генерал КГБ Калугин, редактор “Огонька” в пору гла</w:t>
      </w:r>
      <w:r>
        <w:t>с</w:t>
      </w:r>
      <w:r>
        <w:t>ности В.Коротич и др. — это пояснение добавлено в 1998 г.).</w:t>
      </w:r>
    </w:p>
    <w:p w:rsidR="00CC5805" w:rsidRDefault="00CC5805">
      <w:pPr>
        <w:pStyle w:val="a0"/>
      </w:pPr>
      <w:r>
        <w:t>Из сказанного выше у некоторых может возникнуть впечатление, что экспансия Евро-Американского конгломерата мощна, необрат</w:t>
      </w:r>
      <w:r>
        <w:t>и</w:t>
      </w:r>
      <w:r>
        <w:t>ма и безпощадна, поэтому “для сохранения народа” правящая “эл</w:t>
      </w:r>
      <w:r>
        <w:t>и</w:t>
      </w:r>
      <w:r>
        <w:t>та” “вынуждена” подчинить потенциал СССР интересам межрегионального центра управления конглом</w:t>
      </w:r>
      <w:r>
        <w:t>е</w:t>
      </w:r>
      <w:r>
        <w:t>ратом.</w:t>
      </w:r>
    </w:p>
    <w:p w:rsidR="00CC5805" w:rsidRDefault="00CC5805">
      <w:pPr>
        <w:pStyle w:val="ad"/>
      </w:pPr>
      <w:r>
        <w:t>В том, что “ума” у нашей “элиты” на это хватит, сомнений нет</w:t>
      </w:r>
      <w:r>
        <w:rPr>
          <w:rStyle w:val="afe"/>
        </w:rPr>
        <w:footnoteReference w:id="140"/>
      </w:r>
      <w:r>
        <w:t>. Сомнения в другом: хватит ли “здоровья” у конгломерата на такой экспер</w:t>
      </w:r>
      <w:r>
        <w:t>и</w:t>
      </w:r>
      <w:r>
        <w:t>мент?</w:t>
      </w:r>
    </w:p>
    <w:p w:rsidR="00CC5805" w:rsidRDefault="00CC5805">
      <w:pPr>
        <w:pStyle w:val="a0"/>
        <w:sectPr w:rsidR="00CC5805">
          <w:headerReference w:type="default" r:id="rId51"/>
          <w:footerReference w:type="even" r:id="rId52"/>
          <w:footerReference w:type="default" r:id="rId53"/>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rPr>
          <w:b w:val="0"/>
          <w:sz w:val="24"/>
        </w:rPr>
      </w:pPr>
      <w:bookmarkStart w:id="220" w:name="_Toc409590490"/>
      <w:bookmarkStart w:id="221" w:name="_Toc409594794"/>
      <w:bookmarkStart w:id="222" w:name="_Toc409608307"/>
      <w:bookmarkStart w:id="223" w:name="_Toc415305339"/>
      <w:bookmarkStart w:id="224" w:name="_Toc416170329"/>
      <w:bookmarkStart w:id="225" w:name="_Toc36877001"/>
      <w:bookmarkStart w:id="226" w:name="_Toc294276893"/>
      <w:r>
        <w:lastRenderedPageBreak/>
        <w:t>VI</w:t>
      </w:r>
      <w:r>
        <w:rPr>
          <w:b w:val="0"/>
        </w:rPr>
        <w:t xml:space="preserve">. </w:t>
      </w:r>
      <w:r>
        <w:t>ЕВРО-АМЕРИКАНСКИЙ КОНГЛОМЕРАТ И БЛОКИ В ГЛОБАЛЬНОМ ИСТОРИЧЕСКОМ ПРОЦЕССЕ: ТЕНДЕНЦИИ РАЗВИТИЯ</w:t>
      </w:r>
      <w:bookmarkEnd w:id="220"/>
      <w:bookmarkEnd w:id="221"/>
      <w:bookmarkEnd w:id="222"/>
      <w:bookmarkEnd w:id="223"/>
      <w:bookmarkEnd w:id="224"/>
      <w:bookmarkEnd w:id="225"/>
      <w:bookmarkEnd w:id="226"/>
      <w:r>
        <w:t xml:space="preserve"> </w:t>
      </w:r>
    </w:p>
    <w:p w:rsidR="00CC5805" w:rsidRDefault="00CC5805">
      <w:pPr>
        <w:pStyle w:val="a7"/>
      </w:pPr>
      <w:r>
        <w:t>Не в совокупности ищи единства,  но более — в единообразии раздел</w:t>
      </w:r>
      <w:r>
        <w:t>е</w:t>
      </w:r>
      <w:r>
        <w:t xml:space="preserve">ния. </w:t>
      </w:r>
    </w:p>
    <w:p w:rsidR="00CC5805" w:rsidRDefault="00CC5805">
      <w:pPr>
        <w:pStyle w:val="a7"/>
        <w:jc w:val="right"/>
      </w:pPr>
      <w:r>
        <w:t>К. Прутков.</w:t>
      </w:r>
    </w:p>
    <w:p w:rsidR="00CC5805" w:rsidRDefault="00CC5805">
      <w:pPr>
        <w:pStyle w:val="a0"/>
        <w:spacing w:before="240"/>
      </w:pPr>
      <w:r>
        <w:t>До середины ХХ в. в отношении стран Африки и Азии, особенно восточной, не принадлежащих к библейской цивилизации Е</w:t>
      </w:r>
      <w:r>
        <w:t>в</w:t>
      </w:r>
      <w:r>
        <w:t>ро-Американского конгломерата, часто изпользовали эпитет “отсталые”. Эта “отсталость”</w:t>
      </w:r>
      <w:r w:rsidR="00EC6BFC">
        <w:t>,</w:t>
      </w:r>
      <w:r>
        <w:t xml:space="preserve"> </w:t>
      </w:r>
      <w:r w:rsidR="00EC6BFC">
        <w:t xml:space="preserve">прежде всего, </w:t>
      </w:r>
      <w:r>
        <w:t>выражалась в том, что технико-технологическая сторона их цивилизаций не опережала в своём ра</w:t>
      </w:r>
      <w:r>
        <w:t>з</w:t>
      </w:r>
      <w:r>
        <w:t xml:space="preserve">витии, </w:t>
      </w:r>
      <w:r w:rsidRPr="00EC6BFC">
        <w:rPr>
          <w:i/>
        </w:rPr>
        <w:t>в отличие от Евро-Американской,</w:t>
      </w:r>
      <w:r>
        <w:t xml:space="preserve"> их нравственно-этического развития и ему соответствующей организации жизни общества. По этой причине все наиболее опасные для человечества проблемы с</w:t>
      </w:r>
      <w:r>
        <w:t>о</w:t>
      </w:r>
      <w:r>
        <w:t>временности порождены нравственно отсталой, но технически пер</w:t>
      </w:r>
      <w:r>
        <w:t>е</w:t>
      </w:r>
      <w:r>
        <w:t>довой Евро-Американской цивилизацией. Ускорителем развития те</w:t>
      </w:r>
      <w:r>
        <w:t>х</w:t>
      </w:r>
      <w:r>
        <w:t>нократии в этой цивилизации всегда был иудейский ссудный пр</w:t>
      </w:r>
      <w:r>
        <w:t>о</w:t>
      </w:r>
      <w:r>
        <w:t>цент, с одной стороны освящённый авторитетом “бога” в Ветхом З</w:t>
      </w:r>
      <w:r>
        <w:t>а</w:t>
      </w:r>
      <w:r>
        <w:t>вете, а с другой — проклятый в Коране. Благодаря ссудному проце</w:t>
      </w:r>
      <w:r>
        <w:t>н</w:t>
      </w:r>
      <w:r>
        <w:t>ту, в частном кредите с бешеными учётными ставками развитие те</w:t>
      </w:r>
      <w:r>
        <w:t>х</w:t>
      </w:r>
      <w:r>
        <w:t>нократии шло в ущерб социальной организации общества, душе ч</w:t>
      </w:r>
      <w:r>
        <w:t>е</w:t>
      </w:r>
      <w:r>
        <w:t>ловека и среде обитания. Всё это с учётом последствий от многов</w:t>
      </w:r>
      <w:r>
        <w:t>е</w:t>
      </w:r>
      <w:r>
        <w:t>ковой гонки вооружений и вылилось в совокупности в кризис Евро-Американской культ</w:t>
      </w:r>
      <w:r>
        <w:t>у</w:t>
      </w:r>
      <w:r>
        <w:t xml:space="preserve">ры. </w:t>
      </w:r>
    </w:p>
    <w:p w:rsidR="00CC5805" w:rsidRDefault="00CC5805">
      <w:pPr>
        <w:pStyle w:val="a0"/>
      </w:pPr>
      <w:r>
        <w:t xml:space="preserve">Колониальное иго над Африкой, </w:t>
      </w:r>
      <w:r w:rsidRPr="00180A4F">
        <w:rPr>
          <w:i/>
        </w:rPr>
        <w:t>благодаря расистскому презр</w:t>
      </w:r>
      <w:r w:rsidRPr="00180A4F">
        <w:rPr>
          <w:i/>
        </w:rPr>
        <w:t>е</w:t>
      </w:r>
      <w:r w:rsidRPr="00180A4F">
        <w:rPr>
          <w:i/>
        </w:rPr>
        <w:t>нию европейцев к коренному населению, не затронуло основ мировоззрения, древних верований народов и племен Африки</w:t>
      </w:r>
      <w:r>
        <w:t>. “Европе</w:t>
      </w:r>
      <w:r>
        <w:t>и</w:t>
      </w:r>
      <w:r>
        <w:t>зация” коснулась (причём довольно поздно) только местной “элиты” уже в процессе кризиса классического колониализма. Это — поверхнос</w:t>
      </w:r>
      <w:r>
        <w:t>т</w:t>
      </w:r>
      <w:r>
        <w:t>ная европеизация. Поверхностная европеизация “элиты” афр</w:t>
      </w:r>
      <w:r>
        <w:t>и</w:t>
      </w:r>
      <w:r>
        <w:t>канцев в сочетании с продолжающимся грабежом природных богатств ко</w:t>
      </w:r>
      <w:r>
        <w:t>н</w:t>
      </w:r>
      <w:r>
        <w:t xml:space="preserve">тинента Евро-Американским конгломератом, создаёт предпосылки к возстановлению блочной организации автономного </w:t>
      </w:r>
      <w:r>
        <w:lastRenderedPageBreak/>
        <w:t>управления в регионах Африки с перспективой формирования мн</w:t>
      </w:r>
      <w:r>
        <w:t>о</w:t>
      </w:r>
      <w:r>
        <w:t>горегиональных блоков. Библейская христианизация сверху “неполноценного” мес</w:t>
      </w:r>
      <w:r>
        <w:t>т</w:t>
      </w:r>
      <w:r>
        <w:t>ного населения “цивилизаторами” не могла не в</w:t>
      </w:r>
      <w:r>
        <w:t>ы</w:t>
      </w:r>
      <w:r>
        <w:t>звать двоеверия, при котором христианская обрядность всего лишь обволакивает п</w:t>
      </w:r>
      <w:r>
        <w:t>а</w:t>
      </w:r>
      <w:r>
        <w:t>раллельные с нею древние исконные верования. Это — общее в хр</w:t>
      </w:r>
      <w:r>
        <w:t>и</w:t>
      </w:r>
      <w:r>
        <w:t>стианстве Африки и России. Однако африканское христианство м</w:t>
      </w:r>
      <w:r>
        <w:t>о</w:t>
      </w:r>
      <w:r>
        <w:t>ложе и разделение в двоеверии в нём сильнее. Всё это не п</w:t>
      </w:r>
      <w:r>
        <w:t>о</w:t>
      </w:r>
      <w:r>
        <w:t>зволяет считать процесс интеграции Африки в Евро-Американский конгл</w:t>
      </w:r>
      <w:r>
        <w:t>о</w:t>
      </w:r>
      <w:r>
        <w:t>мерат завершенным и необратимым, хотя с начала экспансии в А</w:t>
      </w:r>
      <w:r>
        <w:t>ф</w:t>
      </w:r>
      <w:r>
        <w:t>рику прошло уже не одно столетие. Главная причина этого — пар</w:t>
      </w:r>
      <w:r>
        <w:t>а</w:t>
      </w:r>
      <w:r>
        <w:t>зитический характер экспансии сионо-интернацизма Евро-Американской цив</w:t>
      </w:r>
      <w:r>
        <w:t>и</w:t>
      </w:r>
      <w:r>
        <w:t>лизации. Европа века потратила на грабёж, а не на закрепление первоначальных военных успехов колонизации интеграцией кул</w:t>
      </w:r>
      <w:r>
        <w:t>ь</w:t>
      </w:r>
      <w:r>
        <w:t xml:space="preserve">тур. </w:t>
      </w:r>
    </w:p>
    <w:p w:rsidR="00CC5805" w:rsidRDefault="00CC5805">
      <w:pPr>
        <w:pStyle w:val="a0"/>
      </w:pPr>
      <w:r>
        <w:t>Индия столкнулась с экспансией сионо-интернацизма в лице ан</w:t>
      </w:r>
      <w:r>
        <w:t>г</w:t>
      </w:r>
      <w:r>
        <w:t>личан и французов, когда находилась на более высоком уровне соц</w:t>
      </w:r>
      <w:r>
        <w:t>и</w:t>
      </w:r>
      <w:r>
        <w:t>ального развития, чем большинство народов Африки. В итоге успехи экспансии носили ещё более поверхностный характер, чем в Африке: библейское мышление, свойственное для Евро-Американского кон</w:t>
      </w:r>
      <w:r>
        <w:t>г</w:t>
      </w:r>
      <w:r>
        <w:t>ломерата, не привилось. Индия обрела английский язык, но сохранила свою дре</w:t>
      </w:r>
      <w:r>
        <w:t>в</w:t>
      </w:r>
      <w:r>
        <w:t xml:space="preserve">нюю культуру. </w:t>
      </w:r>
    </w:p>
    <w:p w:rsidR="00CC5805" w:rsidRDefault="00CC5805">
      <w:pPr>
        <w:pStyle w:val="a0"/>
      </w:pPr>
      <w:r>
        <w:t>Экспансия в Китай привела только к тому, что Китай проснулся от многов</w:t>
      </w:r>
      <w:r>
        <w:t>е</w:t>
      </w:r>
      <w:r>
        <w:t xml:space="preserve">кового сна. </w:t>
      </w:r>
    </w:p>
    <w:p w:rsidR="00CC5805" w:rsidRDefault="00CC5805">
      <w:pPr>
        <w:pStyle w:val="a0"/>
      </w:pPr>
      <w:r>
        <w:t>Япония, пользуясь своей удалённостью и островным положением, просто закрыла свои порты для иностранцев и длительное время б</w:t>
      </w:r>
      <w:r>
        <w:t>ы</w:t>
      </w:r>
      <w:r>
        <w:t>ла в самоизоляции, столкнувшись с иудо-христианской экспансией. После того, как 1855 г. ВМС США вынудили Японию выйти из из</w:t>
      </w:r>
      <w:r>
        <w:t>о</w:t>
      </w:r>
      <w:r>
        <w:t>ляции, в ней произошла в 1867 — 68 гг. реставрация Майдзи. Одним из последствий реставрации Майдзи явилось установление религии Синто, древних языческих народных верований, в качестве главенс</w:t>
      </w:r>
      <w:r>
        <w:t>т</w:t>
      </w:r>
      <w:r>
        <w:t xml:space="preserve">вующей религии Японии. Буддизм, официально господствовавший в японском двоеверии, ему подчинился. </w:t>
      </w:r>
      <w:r>
        <w:rPr>
          <w:b/>
        </w:rPr>
        <w:t>Христианство</w:t>
      </w:r>
      <w:r w:rsidRPr="00F13F58">
        <w:rPr>
          <w:rStyle w:val="afe"/>
        </w:rPr>
        <w:footnoteReference w:id="141"/>
      </w:r>
      <w:r>
        <w:t xml:space="preserve"> было объя</w:t>
      </w:r>
      <w:r>
        <w:t>в</w:t>
      </w:r>
      <w:r>
        <w:t xml:space="preserve">лено </w:t>
      </w:r>
      <w:r>
        <w:rPr>
          <w:b/>
        </w:rPr>
        <w:t>чуждым</w:t>
      </w:r>
      <w:r>
        <w:t xml:space="preserve"> японскому </w:t>
      </w:r>
      <w:r>
        <w:rPr>
          <w:b/>
        </w:rPr>
        <w:t>национальному духу</w:t>
      </w:r>
      <w:r>
        <w:t xml:space="preserve"> совершенно правильно, ибо оно чуждо кажд</w:t>
      </w:r>
      <w:r>
        <w:t>о</w:t>
      </w:r>
      <w:r>
        <w:t>му национальному духу.</w:t>
      </w:r>
    </w:p>
    <w:p w:rsidR="00CC5805" w:rsidRDefault="00CC5805">
      <w:pPr>
        <w:pStyle w:val="a0"/>
      </w:pPr>
      <w:r>
        <w:t xml:space="preserve">Это явилось основой концептуальной самостоятельности Японии. Спустя 120 лет, несмотря на ошибки во внешней и внутренней </w:t>
      </w:r>
      <w:r>
        <w:lastRenderedPageBreak/>
        <w:t>политике, вызванные заскоками правящей “элиты” в нацизм, концепт</w:t>
      </w:r>
      <w:r>
        <w:t>у</w:t>
      </w:r>
      <w:r>
        <w:t>альная самостоятельность позволила Японии в апреле 1989 г. заявить, что она стала сверхдержавой № 1. Это заявление имеет под с</w:t>
      </w:r>
      <w:r>
        <w:t>о</w:t>
      </w:r>
      <w:r>
        <w:t xml:space="preserve">бой прочный фундамент, в основе которого лежит </w:t>
      </w:r>
      <w:r>
        <w:rPr>
          <w:b/>
        </w:rPr>
        <w:t>концептуальная самостоятельность,</w:t>
      </w:r>
      <w:r>
        <w:t xml:space="preserve"> породившая </w:t>
      </w:r>
      <w:r>
        <w:rPr>
          <w:b/>
        </w:rPr>
        <w:t>научно-техническую независ</w:t>
      </w:r>
      <w:r>
        <w:rPr>
          <w:b/>
        </w:rPr>
        <w:t>и</w:t>
      </w:r>
      <w:r>
        <w:rPr>
          <w:b/>
        </w:rPr>
        <w:t>мость</w:t>
      </w:r>
      <w:r w:rsidRPr="00F13F58">
        <w:rPr>
          <w:rStyle w:val="afe"/>
        </w:rPr>
        <w:footnoteReference w:id="142"/>
      </w:r>
      <w:r>
        <w:t xml:space="preserve">. </w:t>
      </w:r>
    </w:p>
    <w:p w:rsidR="00CC5805" w:rsidRDefault="00CC5805">
      <w:pPr>
        <w:pStyle w:val="a0"/>
      </w:pPr>
      <w:r>
        <w:t>Из изложенного видно, что подавляющее большинство населения Земли и её природных ресурсов сосредоточено либо в регионах, хотя и контролируемых конгломератом, но имеющих тенденции к ко</w:t>
      </w:r>
      <w:r>
        <w:t>н</w:t>
      </w:r>
      <w:r>
        <w:t>фронтации с ним по причине неэквивалентного обмена в глобальном объединении труда, либо в регионах, в которых необратимая экспа</w:t>
      </w:r>
      <w:r>
        <w:t>н</w:t>
      </w:r>
      <w:r>
        <w:t>сия конгломерата оказалась безуспешной до очевидности. Часть этих регионов — арабский мир, исламский мир в целом, Индия, Китай, Япония — уже имеют автономную блочную организацию управл</w:t>
      </w:r>
      <w:r>
        <w:t>е</w:t>
      </w:r>
      <w:r>
        <w:t>ния, либо же находятся на подходе к завершению формирования блочной организации управления в своих реги</w:t>
      </w:r>
      <w:r>
        <w:t>о</w:t>
      </w:r>
      <w:r>
        <w:t>нах</w:t>
      </w:r>
      <w:r>
        <w:rPr>
          <w:rStyle w:val="afe"/>
        </w:rPr>
        <w:footnoteReference w:id="143"/>
      </w:r>
      <w:r>
        <w:t xml:space="preserve">. </w:t>
      </w:r>
    </w:p>
    <w:p w:rsidR="00CC5805" w:rsidRDefault="00CC5805">
      <w:pPr>
        <w:pStyle w:val="a0"/>
      </w:pPr>
      <w:r>
        <w:t>Поэтому дальнейшее развитие глобального исторического пр</w:t>
      </w:r>
      <w:r>
        <w:t>о</w:t>
      </w:r>
      <w:r>
        <w:t>цесса будет протекать в борьбе Евро-Американского конгломерата с региональными и многорегиональными блоками, более-менее автономно осуществляющими полную функцию управления, за конце</w:t>
      </w:r>
      <w:r>
        <w:t>н</w:t>
      </w:r>
      <w:r>
        <w:t>трацию управления производительными силами человечества в гл</w:t>
      </w:r>
      <w:r>
        <w:t>о</w:t>
      </w:r>
      <w:r>
        <w:t>бальных масштабах с изпользованием обобщённого оружия 1 — 6 пр</w:t>
      </w:r>
      <w:r>
        <w:t>и</w:t>
      </w:r>
      <w:r>
        <w:t xml:space="preserve">оритетов. Ресурсный, в том числе и интеллектуальный потенциал блоков уже сейчас выше, чем </w:t>
      </w:r>
      <w:r>
        <w:lastRenderedPageBreak/>
        <w:t>конгломерата. Успех такого “сотру</w:t>
      </w:r>
      <w:r>
        <w:t>д</w:t>
      </w:r>
      <w:r>
        <w:t xml:space="preserve">ничества” определится концепцией развития </w:t>
      </w:r>
      <w:r>
        <w:rPr>
          <w:b/>
        </w:rPr>
        <w:t>человечества в целом</w:t>
      </w:r>
      <w:r>
        <w:t>, которую будет проводить в жизнь межрегиональный центр управл</w:t>
      </w:r>
      <w:r>
        <w:t>е</w:t>
      </w:r>
      <w:r>
        <w:t>ния конгломератом и блок, осознающий свою глобальную ответственность, из числа противостоящих конгломерату (или н</w:t>
      </w:r>
      <w:r>
        <w:t>е</w:t>
      </w:r>
      <w:r>
        <w:t xml:space="preserve">сколько блоков). </w:t>
      </w:r>
    </w:p>
    <w:p w:rsidR="00CC5805" w:rsidRDefault="00CC5805">
      <w:pPr>
        <w:pStyle w:val="a0"/>
      </w:pPr>
      <w:r>
        <w:t>Все опять свелось к деятельности предиктора глобального уровня ответственности, способного стать глобальной концептуальной вл</w:t>
      </w:r>
      <w:r>
        <w:t>а</w:t>
      </w:r>
      <w:r>
        <w:t>стью. Поэтому сначала займёмся анализом хода экспансии надиуде</w:t>
      </w:r>
      <w:r>
        <w:t>й</w:t>
      </w:r>
      <w:r>
        <w:t>ского глобального предиктора, несущего концептуальную власть в Евро-Американском конглом</w:t>
      </w:r>
      <w:r>
        <w:t>е</w:t>
      </w:r>
      <w:r>
        <w:t xml:space="preserve">рате. </w:t>
      </w:r>
    </w:p>
    <w:p w:rsidR="00CC5805" w:rsidRDefault="00CC5805">
      <w:pPr>
        <w:pStyle w:val="a0"/>
      </w:pPr>
      <w:r>
        <w:t>Надиудейский предиктор не успел завершить концентрацию управления производительными силами до того момента, как его экспансия вызвала в обществе и природе к жизни процессы, качес</w:t>
      </w:r>
      <w:r>
        <w:t>т</w:t>
      </w:r>
      <w:r>
        <w:t>венно изменившие условия, в которых она протекала на протяжении двух с ли</w:t>
      </w:r>
      <w:r>
        <w:t>ш</w:t>
      </w:r>
      <w:r>
        <w:t xml:space="preserve">ним тысяч лет. </w:t>
      </w:r>
    </w:p>
    <w:p w:rsidR="00CC5805" w:rsidRDefault="00CC5805">
      <w:pPr>
        <w:pStyle w:val="a0"/>
      </w:pPr>
      <w:r>
        <w:t xml:space="preserve">Самым важным изменением явилась смена эталонных процессов, на частотах которых основано понятие социального времени. Любое понятие времени всегда соотносится с частотой </w:t>
      </w:r>
      <w:r>
        <w:rPr>
          <w:b/>
        </w:rPr>
        <w:t>эталонного колеб</w:t>
      </w:r>
      <w:r>
        <w:rPr>
          <w:b/>
        </w:rPr>
        <w:t>а</w:t>
      </w:r>
      <w:r>
        <w:rPr>
          <w:b/>
        </w:rPr>
        <w:t>тельного процесса</w:t>
      </w:r>
      <w:r>
        <w:t xml:space="preserve">. Поскольку основой жизни общества является </w:t>
      </w:r>
      <w:r>
        <w:rPr>
          <w:b/>
        </w:rPr>
        <w:t>производство</w:t>
      </w:r>
      <w:r>
        <w:t>, то эталонный процесс, определяющий социальное время, — процесс, который определяет в главном успех или неуспех производственной деятельности общества. Древние цивилизации, в валовом производстве которых первенствовал сельскохозяйственный продукт, в качестве эталонного процесса социального времени имели естественный циклический процесс смены времён года. С эталонным процессом социального времени связано и представление о характере развития процессов во времени. Библейское «всё возвращается на круги своя», основанное на годовых и многолетних энергетических ритмах космоса, непосредственно определяющих продуктивность сельскохозяйственного производства, отражает представление о круговой замкнутости процессов во времени древних сельскохозяйс</w:t>
      </w:r>
      <w:r>
        <w:t>т</w:t>
      </w:r>
      <w:r>
        <w:t>венных цивилизаций. Когда в жизни общества стало доминировать промышленное производство, непосредственно не подчинённое пр</w:t>
      </w:r>
      <w:r>
        <w:t>и</w:t>
      </w:r>
      <w:r>
        <w:t xml:space="preserve">родным годовым циклам, появилось представление о </w:t>
      </w:r>
      <w:r>
        <w:rPr>
          <w:b/>
        </w:rPr>
        <w:t>поступател</w:t>
      </w:r>
      <w:r>
        <w:rPr>
          <w:b/>
        </w:rPr>
        <w:t>ь</w:t>
      </w:r>
      <w:r>
        <w:rPr>
          <w:b/>
        </w:rPr>
        <w:t>ном</w:t>
      </w:r>
      <w:r>
        <w:t xml:space="preserve"> характере развития общества. Оно стало господствовать и в об</w:t>
      </w:r>
      <w:r>
        <w:t>ы</w:t>
      </w:r>
      <w:r>
        <w:t>денном сознании толпо-“элитарной” социальной организации, хотя философия к тому времени уже выдвинула тезис о спиральном х</w:t>
      </w:r>
      <w:r>
        <w:t>а</w:t>
      </w:r>
      <w:r>
        <w:t>рактере процессов развития структур во времени. Поступательному х</w:t>
      </w:r>
      <w:r>
        <w:t>а</w:t>
      </w:r>
      <w:r>
        <w:t>рактеру соответствует безконечно малая (стремящаяся к нулю) част</w:t>
      </w:r>
      <w:r>
        <w:t>о</w:t>
      </w:r>
      <w:r>
        <w:t xml:space="preserve">та и </w:t>
      </w:r>
      <w:r>
        <w:lastRenderedPageBreak/>
        <w:t>безконечная величина периода в эталонном колебательном пр</w:t>
      </w:r>
      <w:r>
        <w:t>о</w:t>
      </w:r>
      <w:r>
        <w:t>цессе, с которым связано понятие социального времени. Отсюда своего рода “безвременье” капитали</w:t>
      </w:r>
      <w:r>
        <w:t>з</w:t>
      </w:r>
      <w:r>
        <w:t xml:space="preserve">ма. </w:t>
      </w:r>
    </w:p>
    <w:p w:rsidR="00CC5805" w:rsidRDefault="00CC5805">
      <w:pPr>
        <w:pStyle w:val="a0"/>
      </w:pPr>
      <w:r>
        <w:t>Но есть ещё один процесс в жизни общества, который тоже может быть основой эталонной частоты социального времени. Это процесс обновления фактологии практически изпользуемого обществом знания. В древности, в средние века эта ПРИКЛАДНАЯ ФАКТОЛ</w:t>
      </w:r>
      <w:r>
        <w:t>О</w:t>
      </w:r>
      <w:r>
        <w:t>ГИЯ не устаревала столетиями. Ещё в конце Х</w:t>
      </w:r>
      <w:r>
        <w:rPr>
          <w:lang w:val="en-US"/>
        </w:rPr>
        <w:t>I</w:t>
      </w:r>
      <w:r>
        <w:t>Х века студент, в</w:t>
      </w:r>
      <w:r>
        <w:t>ы</w:t>
      </w:r>
      <w:r>
        <w:t>зубрив всё один раз, мог жить этими запасами всю свою трудовую жизнь. В настоящее время японцы полагают, что прикладная фактология, о</w:t>
      </w:r>
      <w:r>
        <w:t>с</w:t>
      </w:r>
      <w:r>
        <w:t xml:space="preserve">военная в вузе, обесценивается за 5 — 7 лет. </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В современности частота обновления ПРИКЛАДНОЙ ФАКТ</w:t>
      </w:r>
      <w:r>
        <w:t>О</w:t>
      </w:r>
      <w:r>
        <w:t>ЛОГИИ знания является частотой, определяющей эталонный процесс социального времени в гл</w:t>
      </w:r>
      <w:r>
        <w:t>о</w:t>
      </w:r>
      <w:r>
        <w:t xml:space="preserve">бальных масштабах. </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Косвенно это подтверждает следующий факт: со второй половины 1980</w:t>
      </w:r>
      <w:r>
        <w:noBreakHyphen/>
        <w:t>х гг. стоимость средств обработки информации в годовом об</w:t>
      </w:r>
      <w:r>
        <w:t>ъ</w:t>
      </w:r>
      <w:r>
        <w:t>ёме мирового производства превышает стоимость оборудования сф</w:t>
      </w:r>
      <w:r>
        <w:t>е</w:t>
      </w:r>
      <w:r>
        <w:t>ры материального производства. Смена процессов, частоты которых являются эталонными для социального времени, произошла довол</w:t>
      </w:r>
      <w:r>
        <w:t>ь</w:t>
      </w:r>
      <w:r>
        <w:t>но быстро: менее, чем за столетие. И она подорвала основы управл</w:t>
      </w:r>
      <w:r>
        <w:t>е</w:t>
      </w:r>
      <w:r>
        <w:t>ния в толпо-“элитарном” обществе. Знахарство (масонская верхушка) управляло процессом, поддерживая свою монополию на изпользов</w:t>
      </w:r>
      <w:r>
        <w:t>а</w:t>
      </w:r>
      <w:r>
        <w:t>ние МЕТОДОЛОГИИ и ПРИКЛАДНОЙ ФАКТОЛОГИИ. “Элите” давалась и</w:t>
      </w:r>
      <w:r w:rsidR="00A2561A">
        <w:t>з</w:t>
      </w:r>
      <w:r>
        <w:t>кажённая методология и фактология «в части, её каса</w:t>
      </w:r>
      <w:r>
        <w:t>ю</w:t>
      </w:r>
      <w:r>
        <w:t>щейся», необходимая для и</w:t>
      </w:r>
      <w:r w:rsidR="00DF7B0B">
        <w:t>з</w:t>
      </w:r>
      <w:r>
        <w:t>полнения социальных обязанностей. “Толпа” в философском, методологическом плане была предоставл</w:t>
      </w:r>
      <w:r>
        <w:t>е</w:t>
      </w:r>
      <w:r>
        <w:t>на сама себе, времени свободного не имела и получала минимальный образовательный уровень, необходимый для обслуживания средств производства. Поскольку всему обществу прикладных фактологич</w:t>
      </w:r>
      <w:r>
        <w:t>е</w:t>
      </w:r>
      <w:r>
        <w:t>ских знаний хватало на всю жизнь, то вопрос о методологии, ра</w:t>
      </w:r>
      <w:r w:rsidR="002920E0">
        <w:t>з</w:t>
      </w:r>
      <w:r>
        <w:t>крывающей новое знание, просто не вст</w:t>
      </w:r>
      <w:r>
        <w:t>а</w:t>
      </w:r>
      <w:r>
        <w:t xml:space="preserve">вал. </w:t>
      </w:r>
    </w:p>
    <w:p w:rsidR="00CC5805" w:rsidRDefault="00CC5805">
      <w:pPr>
        <w:pStyle w:val="af2"/>
      </w:pPr>
      <w:r>
        <w:lastRenderedPageBreak/>
        <w:t xml:space="preserve">*  </w:t>
      </w:r>
      <w:r w:rsidRPr="00F615F0">
        <w:t xml:space="preserve">      </w:t>
      </w:r>
      <w:r>
        <w:t>*</w:t>
      </w:r>
      <w:r w:rsidRPr="00F615F0">
        <w:t xml:space="preserve">      </w:t>
      </w:r>
      <w:r>
        <w:t xml:space="preserve">  *</w:t>
      </w:r>
    </w:p>
    <w:p w:rsidR="00CC5805" w:rsidRDefault="00CC5805">
      <w:r>
        <w:t xml:space="preserve">Наше </w:t>
      </w:r>
      <w:r>
        <w:rPr>
          <w:b/>
          <w:i/>
        </w:rPr>
        <w:t>т е к у щ е е</w:t>
      </w:r>
      <w:r>
        <w:t xml:space="preserve"> понимание методологии изложено во Введ</w:t>
      </w:r>
      <w:r>
        <w:t>е</w:t>
      </w:r>
      <w:r>
        <w:t>нии</w:t>
      </w:r>
      <w:r>
        <w:rPr>
          <w:rStyle w:val="afe"/>
        </w:rPr>
        <w:footnoteReference w:id="144"/>
      </w:r>
      <w:r>
        <w:t xml:space="preserve">. </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jc w:val="center"/>
      </w:pPr>
    </w:p>
    <w:p w:rsidR="00CC5805" w:rsidRDefault="00CC5805">
      <w:pPr>
        <w:pStyle w:val="a0"/>
      </w:pPr>
      <w:r>
        <w:t>После установления эталона социального времени, основывающ</w:t>
      </w:r>
      <w:r>
        <w:t>е</w:t>
      </w:r>
      <w:r>
        <w:t>гося на частоте обновления прикладной фактологии знания, полож</w:t>
      </w:r>
      <w:r>
        <w:t>е</w:t>
      </w:r>
      <w:r>
        <w:t>ние качественно изменилось. Фактология обесценилась, а отсутствие в общественном сознании методологии освоения новой прикладной фактологии вылилось в кризис потери качества управления, поскол</w:t>
      </w:r>
      <w:r>
        <w:t>ь</w:t>
      </w:r>
      <w:r>
        <w:t>ку методологически безграмотный человек, не видя общего хода пр</w:t>
      </w:r>
      <w:r>
        <w:t>о</w:t>
      </w:r>
      <w:r>
        <w:t>цессов в обществе и природе, принимал решения, разрывающие св</w:t>
      </w:r>
      <w:r>
        <w:t>я</w:t>
      </w:r>
      <w:r>
        <w:t>зи основ бытия общества в природе. Кризис управления имеет пр</w:t>
      </w:r>
      <w:r>
        <w:t>и</w:t>
      </w:r>
      <w:r>
        <w:t xml:space="preserve">чиной </w:t>
      </w:r>
      <w:r>
        <w:rPr>
          <w:b/>
        </w:rPr>
        <w:t>слепоту</w:t>
      </w:r>
      <w:r>
        <w:t xml:space="preserve"> большинства общества к ОБЩЕМУ ХОДУ ПР</w:t>
      </w:r>
      <w:r>
        <w:t>О</w:t>
      </w:r>
      <w:r>
        <w:t>ЦЕССОВ в обществе и природе (т.е. методологическую нищету), а не лавинообразное нарастание объёма информации, с которой сталкив</w:t>
      </w:r>
      <w:r>
        <w:t>а</w:t>
      </w:r>
      <w:r>
        <w:t>ется каждый человек, решая свои ЧАСТНЫЕ “проблемы”, оторва</w:t>
      </w:r>
      <w:r>
        <w:t>н</w:t>
      </w:r>
      <w:r>
        <w:t>ные в его ущербном мировозприятии от ОБЩЕГО ХОДА ПРОЦЕССОВ. П</w:t>
      </w:r>
      <w:r>
        <w:t>о</w:t>
      </w:r>
      <w:r>
        <w:t>этому попытка Евро-Американского конгломерата выйти из кризиса «информационного взрыва» за счёт компьютеризации и суперкомп</w:t>
      </w:r>
      <w:r>
        <w:t>ь</w:t>
      </w:r>
      <w:r>
        <w:t xml:space="preserve">ютеризации только усугубит его: суперкомпьютер, даже с </w:t>
      </w:r>
      <w:r>
        <w:rPr>
          <w:b/>
        </w:rPr>
        <w:t>искусс</w:t>
      </w:r>
      <w:r>
        <w:rPr>
          <w:b/>
        </w:rPr>
        <w:t>т</w:t>
      </w:r>
      <w:r>
        <w:rPr>
          <w:b/>
        </w:rPr>
        <w:t>венным</w:t>
      </w:r>
      <w:r>
        <w:t xml:space="preserve"> интеллектом, способен быстрее, чем СОЗНАНИЕ человека, перемалывать колоссальные объёмы информации, относящиеся к отдельным частным вопросам и их конечным совокупн</w:t>
      </w:r>
      <w:r>
        <w:t>о</w:t>
      </w:r>
      <w:r>
        <w:t>стям, но вряд ли в ближайшие сто лет человек сможет создать агрегат для изслед</w:t>
      </w:r>
      <w:r>
        <w:t>о</w:t>
      </w:r>
      <w:r>
        <w:t xml:space="preserve">ваний общего хода процессов в Мироздании лучший, чем тот, что у него уже есть под черепным сводом. В толпо-“элитарном” обществе </w:t>
      </w:r>
      <w:r>
        <w:rPr>
          <w:b/>
        </w:rPr>
        <w:t xml:space="preserve">стратегическая компьютерная инициатива </w:t>
      </w:r>
      <w:r>
        <w:t>(США приняли и т</w:t>
      </w:r>
      <w:r>
        <w:t>а</w:t>
      </w:r>
      <w:r>
        <w:t>кую) обращается в безконечную программу протезирования собственного интеллекта при нежелании его изпользовать. Она может р</w:t>
      </w:r>
      <w:r>
        <w:t>е</w:t>
      </w:r>
      <w:r>
        <w:t>шить многие частные проблемы, но вс</w:t>
      </w:r>
      <w:r w:rsidR="00FA2450">
        <w:t>ё</w:t>
      </w:r>
      <w:r>
        <w:t>, связанное с общим ходом процессов, ещё долго будет оставаться в ведении человеческого и</w:t>
      </w:r>
      <w:r>
        <w:t>н</w:t>
      </w:r>
      <w:r>
        <w:t xml:space="preserve">теллекта. </w:t>
      </w:r>
    </w:p>
    <w:p w:rsidR="00CC5805" w:rsidRDefault="00CC5805">
      <w:pPr>
        <w:pStyle w:val="a0"/>
      </w:pPr>
      <w:r>
        <w:t>Ра</w:t>
      </w:r>
      <w:r w:rsidR="002920E0">
        <w:t>з</w:t>
      </w:r>
      <w:r>
        <w:t xml:space="preserve">крытие содержания понятия социального времени, связанного с частотой обновления ПРИКЛАДНОЙ ФАКТОЛОГИИ, позволяет не </w:t>
      </w:r>
      <w:r>
        <w:lastRenderedPageBreak/>
        <w:t>только вскрыть причины современного глобального кризиса управления, но и создаёт в обществе реальные предпосылки для в</w:t>
      </w:r>
      <w:r>
        <w:t>ы</w:t>
      </w:r>
      <w:r>
        <w:t xml:space="preserve">хода из него. Столкнувшись с обесцениванием фактологии, человек </w:t>
      </w:r>
      <w:r>
        <w:rPr>
          <w:i/>
        </w:rPr>
        <w:t xml:space="preserve">под давлением складывающихся вокруг него обстоятельств </w:t>
      </w:r>
      <w:r>
        <w:t>неизбежно приходит к осознанию необходимости освоения им МЕТ</w:t>
      </w:r>
      <w:r>
        <w:t>О</w:t>
      </w:r>
      <w:r>
        <w:t>ДОЛОГИИ ра</w:t>
      </w:r>
      <w:r w:rsidR="002920E0">
        <w:t>з</w:t>
      </w:r>
      <w:r>
        <w:t>крытия прикладной фактологии нового знания непосредственно в процессе своей трудовой деятельности. Это эквив</w:t>
      </w:r>
      <w:r>
        <w:t>а</w:t>
      </w:r>
      <w:r>
        <w:t>лентно разширению социальной базы жречества до границ всего общества. Остальное — дело вр</w:t>
      </w:r>
      <w:r>
        <w:t>е</w:t>
      </w:r>
      <w:r>
        <w:t xml:space="preserve">мени. </w:t>
      </w:r>
    </w:p>
    <w:p w:rsidR="00CC5805" w:rsidRDefault="00CC5805">
      <w:pPr>
        <w:pStyle w:val="a0"/>
      </w:pPr>
      <w:r>
        <w:t>Это объективное явление — изменение соотношения эталонных частот биологического времени (основанного на частоте обновления поколений людей) и социального времени (основанного на частоте обновления прикладных знаний и навыков). Частота обновления пр</w:t>
      </w:r>
      <w:r>
        <w:t>и</w:t>
      </w:r>
      <w:r>
        <w:t>кладных навыков и знаний стала со второй половины ХХ века выше, чем частота обновления поколений. Вследствие этого мир у</w:t>
      </w:r>
      <w:r>
        <w:t>с</w:t>
      </w:r>
      <w:r>
        <w:t>певает изменить свой образ не один раз на протяжении жизни одного пок</w:t>
      </w:r>
      <w:r>
        <w:t>о</w:t>
      </w:r>
      <w:r>
        <w:t>ления. В таких условиях логика социального поведения (нравстве</w:t>
      </w:r>
      <w:r>
        <w:t>н</w:t>
      </w:r>
      <w:r>
        <w:t>ность, мотивация поведения, этика) сложивш</w:t>
      </w:r>
      <w:r w:rsidR="00FA2450">
        <w:t>ая</w:t>
      </w:r>
      <w:r>
        <w:t>ся при начале экспа</w:t>
      </w:r>
      <w:r>
        <w:t>н</w:t>
      </w:r>
      <w:r>
        <w:t>сии библейской цивилизации</w:t>
      </w:r>
      <w:r w:rsidR="00FA2450">
        <w:t>,</w:t>
      </w:r>
      <w:r>
        <w:t xml:space="preserve"> ведёт не к тем результатам, что при прежнем соотношении эталонных частот социального и биологич</w:t>
      </w:r>
      <w:r>
        <w:t>е</w:t>
      </w:r>
      <w:r>
        <w:t>ского времени, когда через неизменный мир проходили многие пок</w:t>
      </w:r>
      <w:r>
        <w:t>о</w:t>
      </w:r>
      <w:r>
        <w:t xml:space="preserve">ления. </w:t>
      </w:r>
    </w:p>
    <w:p w:rsidR="00CC5805" w:rsidRDefault="00CC5805">
      <w:pPr>
        <w:pStyle w:val="a0"/>
      </w:pPr>
      <w:r>
        <w:t>Лавина разочарований вследствие этого будет нарастать и в ней самоуничтожатся многие, тупо приверженные прежней логике социального поведения. Те же, кто способен взять себя в руки и перео</w:t>
      </w:r>
      <w:r>
        <w:t>с</w:t>
      </w:r>
      <w:r>
        <w:t>мыслить произходящее и свои разочарования, сформируют новую логику социального поведения, в которой найдёт своё выражение новая нра</w:t>
      </w:r>
      <w:r>
        <w:t>в</w:t>
      </w:r>
      <w:r>
        <w:t>ственность, этика, социальная организация.</w:t>
      </w:r>
    </w:p>
    <w:p w:rsidR="00CC5805" w:rsidRDefault="00CC5805">
      <w:pPr>
        <w:pStyle w:val="a0"/>
      </w:pPr>
      <w:r>
        <w:t>Смена процессов, задающих эталонные частоты социального вр</w:t>
      </w:r>
      <w:r>
        <w:t>е</w:t>
      </w:r>
      <w:r>
        <w:t>мени, эквивалентна концептуальной несостоятельности Библии и Талмуда, к которым все относятся спокойно, в отличие от произво</w:t>
      </w:r>
      <w:r>
        <w:t>д</w:t>
      </w:r>
      <w:r>
        <w:t>ных от них и ставших скандальными “Протоколов сионских мудрецов”. Н</w:t>
      </w:r>
      <w:r>
        <w:t>е</w:t>
      </w:r>
      <w:r>
        <w:t>важно, кто их автор; неважно, что в истории ХХ века во всех странах события развивались в соответствии с общей схемой, изл</w:t>
      </w:r>
      <w:r>
        <w:t>о</w:t>
      </w:r>
      <w:r>
        <w:t>женной в протоколах. Важно то, что механизм сионо-интерна</w:t>
      </w:r>
      <w:r>
        <w:softHyphen/>
        <w:t>цистской экспансии, в них описанный, скорее гарантирует в сложившихся у</w:t>
      </w:r>
      <w:r>
        <w:t>с</w:t>
      </w:r>
      <w:r>
        <w:t>ловиях самоуничтожение человечества, чем завершение экспансии хозяев библейского пр</w:t>
      </w:r>
      <w:r>
        <w:t>о</w:t>
      </w:r>
      <w:r>
        <w:t xml:space="preserve">екта. </w:t>
      </w:r>
    </w:p>
    <w:p w:rsidR="00CC5805" w:rsidRDefault="00CC5805">
      <w:pPr>
        <w:pStyle w:val="a0"/>
      </w:pPr>
      <w:r>
        <w:t>Тенденции к лавинообразному росту объёма информации в “эпоху НТР” и к разширению слоя людей, обладающих методологической культурой, (объективно разрушающей толпо-“элитаризм”), вед</w:t>
      </w:r>
      <w:r w:rsidR="002460FE">
        <w:t>у</w:t>
      </w:r>
      <w:r>
        <w:t xml:space="preserve">т в </w:t>
      </w:r>
      <w:r>
        <w:lastRenderedPageBreak/>
        <w:t xml:space="preserve">перспективе к </w:t>
      </w:r>
      <w:r>
        <w:rPr>
          <w:b/>
        </w:rPr>
        <w:t>войне концепций</w:t>
      </w:r>
      <w:r>
        <w:t xml:space="preserve"> на уровне 1 — 3 приоритетов обобщённого оружия между надиудейским предиктором и сопротивляющимися его экспансии бл</w:t>
      </w:r>
      <w:r>
        <w:t>о</w:t>
      </w:r>
      <w:r>
        <w:t xml:space="preserve">ками. </w:t>
      </w:r>
    </w:p>
    <w:p w:rsidR="00CC5805" w:rsidRDefault="00CC5805">
      <w:pPr>
        <w:pStyle w:val="a0"/>
      </w:pPr>
      <w:r>
        <w:t>Несостоятельность целеориентированной глобальной концепции надиудейского предиктора — потеря управления по первым позиц</w:t>
      </w:r>
      <w:r>
        <w:t>и</w:t>
      </w:r>
      <w:r>
        <w:t>ям полной функции управления. Это — длительная и устойчивая во времени потеря управления. Если экологический кризис ещё можно, хотя бы с большими натяжками, ра</w:t>
      </w:r>
      <w:r w:rsidR="0024221D">
        <w:t>з</w:t>
      </w:r>
      <w:r>
        <w:t>сматривать как просто падение качества управления при сохранении общего контроля над ходом процессов в глобальных масштабах, то создание ядерного оружия в сочетании со вспышками тенденций к концептуальной самостоятел</w:t>
      </w:r>
      <w:r>
        <w:t>ь</w:t>
      </w:r>
      <w:r>
        <w:t>ности то в Германии, то в СССР, то в Японии — первый звонок, н</w:t>
      </w:r>
      <w:r>
        <w:t>а</w:t>
      </w:r>
      <w:r>
        <w:t>мекающий, что пора отказаться от библейской концепции толпо-“элитаризма” в сионо-интернацистском и</w:t>
      </w:r>
      <w:r w:rsidR="00DF7B0B">
        <w:t>з</w:t>
      </w:r>
      <w:r>
        <w:t>полнении в глобальных масштабах и разработать что-то более жизнеспособное и радос</w:t>
      </w:r>
      <w:r>
        <w:t>т</w:t>
      </w:r>
      <w:r>
        <w:t xml:space="preserve">ное. </w:t>
      </w:r>
    </w:p>
    <w:p w:rsidR="00CC5805" w:rsidRDefault="00CC5805">
      <w:pPr>
        <w:pStyle w:val="a0"/>
      </w:pPr>
      <w:r>
        <w:t xml:space="preserve">Появление ядерного и других видов </w:t>
      </w:r>
      <w:r>
        <w:rPr>
          <w:b/>
        </w:rPr>
        <w:t>оружия геноцида большой поражающей мощи и высокого быстродействия</w:t>
      </w:r>
      <w:r>
        <w:t xml:space="preserve"> также качестве</w:t>
      </w:r>
      <w:r>
        <w:t>н</w:t>
      </w:r>
      <w:r>
        <w:t>но изменило ситуацию и эквивалентно потере управления надиуде</w:t>
      </w:r>
      <w:r>
        <w:t>й</w:t>
      </w:r>
      <w:r>
        <w:t xml:space="preserve">ским предиктором. </w:t>
      </w:r>
      <w:r>
        <w:rPr>
          <w:b/>
        </w:rPr>
        <w:t>Верхушка</w:t>
      </w:r>
      <w:r>
        <w:t xml:space="preserve"> масонства в целом на протяжении тысячелетий никогда не была заложником толпы или каких-либо соц</w:t>
      </w:r>
      <w:r>
        <w:t>и</w:t>
      </w:r>
      <w:r>
        <w:t xml:space="preserve">альных групп, не являющихся знахарством. </w:t>
      </w:r>
    </w:p>
    <w:p w:rsidR="00CC5805" w:rsidRDefault="00CC5805">
      <w:pPr>
        <w:pStyle w:val="a0"/>
      </w:pPr>
      <w:r>
        <w:t>При наличии нескольких концептуально самостоятельных центров управления в глобальной общественно-экономической форм</w:t>
      </w:r>
      <w:r>
        <w:t>а</w:t>
      </w:r>
      <w:r>
        <w:t xml:space="preserve">ции оружие геноцида высокого быстродействия не может быть изпользовано даже для шантажа здравомыслящих, но создаёт </w:t>
      </w:r>
      <w:r>
        <w:rPr>
          <w:b/>
        </w:rPr>
        <w:t>статистич</w:t>
      </w:r>
      <w:r>
        <w:rPr>
          <w:b/>
        </w:rPr>
        <w:t>е</w:t>
      </w:r>
      <w:r>
        <w:rPr>
          <w:b/>
        </w:rPr>
        <w:t>скую предопределённость</w:t>
      </w:r>
      <w:r>
        <w:t xml:space="preserve"> возникновения конфликта с его примен</w:t>
      </w:r>
      <w:r>
        <w:t>е</w:t>
      </w:r>
      <w:r>
        <w:t>нием, вследствие ошибок персонала штабов и сбоев в работе техн</w:t>
      </w:r>
      <w:r>
        <w:t>и</w:t>
      </w:r>
      <w:r>
        <w:t xml:space="preserve">ческих средств обработки информации в системах министерств обороны. Самая большая опасность современности заключается в “случайном”, т. е. </w:t>
      </w:r>
      <w:r>
        <w:rPr>
          <w:b/>
        </w:rPr>
        <w:t>статистически</w:t>
      </w:r>
      <w:r>
        <w:t xml:space="preserve"> </w:t>
      </w:r>
      <w:r>
        <w:rPr>
          <w:b/>
        </w:rPr>
        <w:t>предопределённом</w:t>
      </w:r>
      <w:r>
        <w:t xml:space="preserve"> БЕЗЦЕЛ</w:t>
      </w:r>
      <w:r>
        <w:t>Ь</w:t>
      </w:r>
      <w:r>
        <w:t xml:space="preserve">НОМ начале войны с применением оружия геноцида. Война </w:t>
      </w:r>
      <w:r>
        <w:rPr>
          <w:b/>
        </w:rPr>
        <w:t>целесообра</w:t>
      </w:r>
      <w:r>
        <w:rPr>
          <w:b/>
        </w:rPr>
        <w:t>з</w:t>
      </w:r>
      <w:r>
        <w:rPr>
          <w:b/>
        </w:rPr>
        <w:t>ная</w:t>
      </w:r>
      <w:r>
        <w:t xml:space="preserve"> даже с применением оружия геноцида требует времени на подг</w:t>
      </w:r>
      <w:r>
        <w:t>о</w:t>
      </w:r>
      <w:r>
        <w:t>товку и не может начаться по “собственной” инициативе ни одной страной, где есть масонство. Целесообразная война с участием основных де</w:t>
      </w:r>
      <w:r>
        <w:t>р</w:t>
      </w:r>
      <w:r>
        <w:t>жав конгломерата может начаться только с санкции высшего масо</w:t>
      </w:r>
      <w:r>
        <w:t>н</w:t>
      </w:r>
      <w:r>
        <w:t xml:space="preserve">ства. </w:t>
      </w:r>
    </w:p>
    <w:p w:rsidR="00CC5805" w:rsidRDefault="00CC5805">
      <w:pPr>
        <w:pStyle w:val="a0"/>
      </w:pPr>
      <w:r>
        <w:t>Но война “по ошибке” неуправляема и непредсказуема. Даже при современном уровне развития вооружений наиболее вероятный её изход — глобальная катастрофа культуры или глобальная экологическая катастрофа, которые не пощадят и высшее масонс</w:t>
      </w:r>
      <w:r>
        <w:t>т</w:t>
      </w:r>
      <w:r>
        <w:t xml:space="preserve">во. </w:t>
      </w:r>
    </w:p>
    <w:p w:rsidR="00CC5805" w:rsidRDefault="00CC5805">
      <w:pPr>
        <w:pStyle w:val="a0"/>
      </w:pPr>
      <w:r>
        <w:lastRenderedPageBreak/>
        <w:t>Кроме войны, в условиях, когда конкуренты и ссудный процент в два кнута подхлёстывают предпринимателя, безопасность произво</w:t>
      </w:r>
      <w:r>
        <w:t>д</w:t>
      </w:r>
      <w:r>
        <w:t>ства для персонала и окружающей среды отступает на последнее м</w:t>
      </w:r>
      <w:r>
        <w:t>е</w:t>
      </w:r>
      <w:r>
        <w:t>сто в большинстве случаев. Поэтому трагедии атомных подводных лодок “Трешер”, “Комсомолец”, промышленные катастрофы Бхопал, Чернобыль и им подобные статистически предопределены с дост</w:t>
      </w:r>
      <w:r>
        <w:t>а</w:t>
      </w:r>
      <w:r>
        <w:t>точно высокой вероятностью самим толпо-“элитаризмом” даже без диверсий и происков врагов, хотя именно такие объекты наиболее соблазнительны для проведения на них диверсионных актов. Т.е. н</w:t>
      </w:r>
      <w:r>
        <w:t>а</w:t>
      </w:r>
      <w:r>
        <w:t>диудейское знахарство впервые в истории нынешней глобальной цивилизации стало заложником то</w:t>
      </w:r>
      <w:r>
        <w:t>л</w:t>
      </w:r>
      <w:r>
        <w:t xml:space="preserve">пы. </w:t>
      </w:r>
    </w:p>
    <w:p w:rsidR="00CC5805" w:rsidRDefault="00CC5805">
      <w:pPr>
        <w:pStyle w:val="a0"/>
      </w:pPr>
      <w:r>
        <w:t>Но и война “по плану” в современных условиях — вещь тоже плохо предск</w:t>
      </w:r>
      <w:r>
        <w:t>а</w:t>
      </w:r>
      <w:r>
        <w:t xml:space="preserve">зуемая. </w:t>
      </w:r>
    </w:p>
    <w:p w:rsidR="00CC5805" w:rsidRDefault="00CC5805">
      <w:pPr>
        <w:pStyle w:val="a0"/>
      </w:pPr>
      <w:r>
        <w:t>Известно, что “нейтральная” Швейцария на протяжении нескол</w:t>
      </w:r>
      <w:r>
        <w:t>ь</w:t>
      </w:r>
      <w:r>
        <w:t xml:space="preserve">ких веков в войнах не участвовала. Но анализ информационных и финансовых потоков, </w:t>
      </w:r>
      <w:r w:rsidR="002460FE">
        <w:t>шедших</w:t>
      </w:r>
      <w:r>
        <w:t xml:space="preserve"> через Швейцарию в ходе франко-прусской войны 1870 г., в ходе первой и второй мировых войн </w:t>
      </w:r>
      <w:r w:rsidR="002460FE">
        <w:t xml:space="preserve">и </w:t>
      </w:r>
      <w:r>
        <w:t>её роль в подготовке кадров революционеров для всех европейских р</w:t>
      </w:r>
      <w:r>
        <w:t>е</w:t>
      </w:r>
      <w:r>
        <w:t>волюций и мелких государственных переворотов с Х</w:t>
      </w:r>
      <w:r>
        <w:rPr>
          <w:lang w:val="en-US"/>
        </w:rPr>
        <w:t>VIII</w:t>
      </w:r>
      <w:r>
        <w:t xml:space="preserve"> по ХХ века; сосредоточение мировых банков в сочетании с наини</w:t>
      </w:r>
      <w:r>
        <w:t>з</w:t>
      </w:r>
      <w:r>
        <w:t>шим уровнем социальной напряжённости в её ТОЛПО-“ЭЛИТАРНОМ” обществе; в сочетании с изключительно “чистыми” производствами, говорят о её особой роли в системе управления Евро-Американским конгломератом. Особо отметим управление во</w:t>
      </w:r>
      <w:r>
        <w:t>й</w:t>
      </w:r>
      <w:r>
        <w:t>нами. Швейцария, благодаря своей “тихости”, является наиболее удобной государственной базой для пребывания предиктора конгломерата. С древности один из ва</w:t>
      </w:r>
      <w:r>
        <w:t>ж</w:t>
      </w:r>
      <w:r>
        <w:t xml:space="preserve">нейших принципов войны — бить по центрам управления. Поэтому </w:t>
      </w:r>
      <w:r>
        <w:rPr>
          <w:b/>
        </w:rPr>
        <w:t>статистически предопределено</w:t>
      </w:r>
      <w:r>
        <w:t>, что в случае ядерного конфликта с участием Евро-Американского конгломерата кто-то посчитает цел</w:t>
      </w:r>
      <w:r>
        <w:t>е</w:t>
      </w:r>
      <w:r>
        <w:t>сообразным не забыть и “нейтральную” Швейцарию, после чего в</w:t>
      </w:r>
      <w:r>
        <w:t>ы</w:t>
      </w:r>
      <w:r>
        <w:t>плеснет мегатонным зарядом Женевское озеро на его окрестности. Если догадаются до этого, то разрешения у Генштаба спрашивать не будут, особенно, если Генштаб утратит доверие в ходе боевых дейс</w:t>
      </w:r>
      <w:r>
        <w:t>т</w:t>
      </w:r>
      <w:r>
        <w:t>вий; ядерного оружия в преизбытке в арсеналах всех, одной целью больше, одной меньше — разница невелика. Догадаться же до этого могут и военнослужащие вооружённых сил самого конгломерата: им в ядерной войне тоже “терять нечего”, с её началом они уже наверняка всё пот</w:t>
      </w:r>
      <w:r>
        <w:t>е</w:t>
      </w:r>
      <w:r>
        <w:t xml:space="preserve">ряют. </w:t>
      </w:r>
    </w:p>
    <w:p w:rsidR="00CC5805" w:rsidRDefault="00CC5805">
      <w:pPr>
        <w:pStyle w:val="a0"/>
      </w:pPr>
      <w:r>
        <w:lastRenderedPageBreak/>
        <w:t>Предположим, что ядерная война не вызовет глобальной эколог</w:t>
      </w:r>
      <w:r>
        <w:t>и</w:t>
      </w:r>
      <w:r>
        <w:t>ческой катастрофы и её всё же можно выиграть. При разговорах о путях достижения победы в ядерной войне в силу исторической н</w:t>
      </w:r>
      <w:r>
        <w:t>е</w:t>
      </w:r>
      <w:r>
        <w:t>осведомленности и безграмотности в области социальной психол</w:t>
      </w:r>
      <w:r>
        <w:t>о</w:t>
      </w:r>
      <w:r>
        <w:t>гии и теории управления, обычно забывают о запаздывании капит</w:t>
      </w:r>
      <w:r>
        <w:t>у</w:t>
      </w:r>
      <w:r>
        <w:t xml:space="preserve">ляции вооружённых сил и их </w:t>
      </w:r>
      <w:r>
        <w:rPr>
          <w:b/>
        </w:rPr>
        <w:t>отдельных</w:t>
      </w:r>
      <w:r>
        <w:t xml:space="preserve"> </w:t>
      </w:r>
      <w:r>
        <w:rPr>
          <w:b/>
        </w:rPr>
        <w:t>подразделений</w:t>
      </w:r>
      <w:r>
        <w:t xml:space="preserve"> по отнош</w:t>
      </w:r>
      <w:r>
        <w:t>е</w:t>
      </w:r>
      <w:r>
        <w:t>нию к капитуляции правительства. Отдельные подразделения японской и</w:t>
      </w:r>
      <w:r>
        <w:t>м</w:t>
      </w:r>
      <w:r>
        <w:t>ператорской армии на Филиппинах капитулировали в 60-е годы. П</w:t>
      </w:r>
      <w:r>
        <w:t>о</w:t>
      </w:r>
      <w:r>
        <w:t>следний корабль союзников по антигитлеровской коалиции был потоплен немецкой подводной лодкой в августе 1945 г.: т.е. после п</w:t>
      </w:r>
      <w:r>
        <w:t>а</w:t>
      </w:r>
      <w:r>
        <w:t>рада победы и спустя три месяца после подписания Германией безоговорочной кап</w:t>
      </w:r>
      <w:r>
        <w:t>и</w:t>
      </w:r>
      <w:r>
        <w:t xml:space="preserve">туляции. </w:t>
      </w:r>
    </w:p>
    <w:p w:rsidR="00CC5805" w:rsidRDefault="00CC5805">
      <w:pPr>
        <w:pStyle w:val="a0"/>
      </w:pPr>
      <w:r>
        <w:t>Современная атомная подводная лодка несёт 16 — 24 ракеты с разделяющимися боеголовками, возможно индивидуального навед</w:t>
      </w:r>
      <w:r>
        <w:t>е</w:t>
      </w:r>
      <w:r>
        <w:t>ния. Если “потерявшийся” в ходе успешно выигранной ядерной во</w:t>
      </w:r>
      <w:r>
        <w:t>й</w:t>
      </w:r>
      <w:r>
        <w:t>ны стратегический подводный ракетоносец противника внезапно “найдётся” спустя полгода после её завершения, то это эквивалентно ядерному блицкригу, которого никто не ждёт, к которому никто не готов и спросить за который будет не с кого. Это хотя и безсмысле</w:t>
      </w:r>
      <w:r>
        <w:t>н</w:t>
      </w:r>
      <w:r>
        <w:t xml:space="preserve">ное, но всё же возмездие победителю. И такой ход может быть тоже заранее предписан Генштабом “побеждённой” стороны. </w:t>
      </w:r>
    </w:p>
    <w:p w:rsidR="00CC5805" w:rsidRDefault="00CC5805">
      <w:pPr>
        <w:pStyle w:val="a0"/>
      </w:pPr>
      <w:r>
        <w:t>Кроме того, научно-технический прогресс упрощает и удешевляет производство всего и вся. Поэтому ядерное оружие может со врем</w:t>
      </w:r>
      <w:r>
        <w:t>е</w:t>
      </w:r>
      <w:r>
        <w:t>нем оказаться в руках не только государств, но и мафий. Да и в кач</w:t>
      </w:r>
      <w:r>
        <w:t>е</w:t>
      </w:r>
      <w:r>
        <w:t>стве средств доставки можно изпользовать не только военную техн</w:t>
      </w:r>
      <w:r>
        <w:t>и</w:t>
      </w:r>
      <w:r>
        <w:t>ку, но и автомобили, катера, яхты, частную авиацию и т.п. К этому остаётся добавить прогноз ядерной зимы в случае развязывания ядерной войны. Даже если он ошибочен при достигнутом уровне разв</w:t>
      </w:r>
      <w:r>
        <w:t>и</w:t>
      </w:r>
      <w:r>
        <w:t>тия вооружений, то “прогресс” в деле создания новых образцов вооруж</w:t>
      </w:r>
      <w:r>
        <w:t>е</w:t>
      </w:r>
      <w:r>
        <w:t>ний неизбежно ведёт к тому, что Земля окажется тесной для войны с применением новейших средств и не выде</w:t>
      </w:r>
      <w:r>
        <w:t>р</w:t>
      </w:r>
      <w:r>
        <w:t xml:space="preserve">жит её. </w:t>
      </w:r>
    </w:p>
    <w:p w:rsidR="00CC5805" w:rsidRDefault="00CC5805">
      <w:pPr>
        <w:pStyle w:val="a0"/>
      </w:pPr>
      <w:r>
        <w:t>В толпо-“элитарных” социальных системах неизбежно идёт гонка вооружений на уровне 6 — 4 приоритетов обобщённого оружия. Го</w:t>
      </w:r>
      <w:r>
        <w:t>н</w:t>
      </w:r>
      <w:r>
        <w:t>ка ядерных вооружений — только её часть и закономерный итог ра</w:t>
      </w:r>
      <w:r>
        <w:t>з</w:t>
      </w:r>
      <w:r>
        <w:t xml:space="preserve">вития технократии в толпо-“элитаризме”. Если бы предиктор-корректор Евро-Американского конгломерата сохранил управление, то он должен был бы позаботиться о смене концепции глобального развития до того момента, как энерговооружённость толпаря или </w:t>
      </w:r>
      <w:r>
        <w:lastRenderedPageBreak/>
        <w:t>“элитарных” групп толпарей будет способна БЕЗ ЕГО ВЕДОМА вызвать как минимум глобальную катастрофу культ</w:t>
      </w:r>
      <w:r>
        <w:t>у</w:t>
      </w:r>
      <w:r>
        <w:t xml:space="preserve">ры. </w:t>
      </w:r>
    </w:p>
    <w:p w:rsidR="00CC5805" w:rsidRDefault="00CC5805">
      <w:pPr>
        <w:pStyle w:val="a0"/>
      </w:pPr>
      <w:r>
        <w:t>Санкция на создание ядерного оружия была дана США через п</w:t>
      </w:r>
      <w:r>
        <w:t>о</w:t>
      </w:r>
      <w:r>
        <w:t>средничество А.Эйнштейна, подконтрольного сионистам, по причине неуверенности высшего масонства в разгроме Германии. В Германии велись работы над созданием ядерного оружия, и в случае её успеха в войне с СССР она имела высокие шансы выйти из-под контроля конгломерата по завершении работ над атомной бо</w:t>
      </w:r>
      <w:r>
        <w:t>м</w:t>
      </w:r>
      <w:r>
        <w:t xml:space="preserve">бой. </w:t>
      </w:r>
    </w:p>
    <w:p w:rsidR="00CC5805" w:rsidRDefault="00CC5805">
      <w:pPr>
        <w:pStyle w:val="a0"/>
      </w:pPr>
      <w:r>
        <w:t>Победа СССР, в сочетании с обретением им концептуальной с</w:t>
      </w:r>
      <w:r>
        <w:t>а</w:t>
      </w:r>
      <w:r>
        <w:t>мостоятельности, вызывала стремление непосвящённой в высшие тайны “элиты” США реализовать ядерную монополию, что грозило вывести глобальный исторический процесс из-под контроля высшего масонства в кратчайшее время, поскольку успех США в войне не гарант</w:t>
      </w:r>
      <w:r>
        <w:t>и</w:t>
      </w:r>
      <w:r>
        <w:t xml:space="preserve">ровался. </w:t>
      </w:r>
    </w:p>
    <w:p w:rsidR="00CC5805" w:rsidRDefault="00CC5805">
      <w:pPr>
        <w:pStyle w:val="a0"/>
      </w:pPr>
      <w:r>
        <w:t>Отсюда обвинения супругов Розенберг в США в шпионаже в пользу СССР, дело Клауса Фукса, дело Пеньковского в СССР, закр</w:t>
      </w:r>
      <w:r>
        <w:t>ы</w:t>
      </w:r>
      <w:r>
        <w:t>тые места биографии А.Д.Сахарова и другие подобные манипуляции в глобальном масштабе с ядерно-ракетной информацией всего лишь отражают усилия надиудейского предиктора ввести гонку вооруж</w:t>
      </w:r>
      <w:r>
        <w:t>е</w:t>
      </w:r>
      <w:r>
        <w:t>ний в балансировочный режим до того, как “медные каски” из “элиты” устремятся к мировому господству по собственной инициативе в стремлении реализовать в кратчайшее время свою монополию на “сверхоружие”. Хотя гонка ракетно-ядерных вооружений после ус</w:t>
      </w:r>
      <w:r>
        <w:t>т</w:t>
      </w:r>
      <w:r>
        <w:t>ранения Сталина и возстановление концептуальной подчинённости СССР Западу позволили разорить народное хозяйство СССР, однако балансировочный режим взаимного “шпионажа” в гонке вооружений — это не возстановление управления конгломератом в глобальном масштабе, а только оттягивание катастрофы в будущее: компьютер</w:t>
      </w:r>
      <w:r>
        <w:t>и</w:t>
      </w:r>
      <w:r>
        <w:t xml:space="preserve">зация выводит системы управления вооружёнными силами в целом </w:t>
      </w:r>
      <w:r>
        <w:rPr>
          <w:b/>
        </w:rPr>
        <w:t>из-под контроля человека</w:t>
      </w:r>
      <w:r>
        <w:t xml:space="preserve"> (предиктора) по мере роста быстродейс</w:t>
      </w:r>
      <w:r>
        <w:t>т</w:t>
      </w:r>
      <w:r>
        <w:t xml:space="preserve">вия стратегических систем оружия. Сбои в работе вычислительных систем как из-за нарушений работы технических средств, так и из-за ошибок программистов </w:t>
      </w:r>
      <w:r>
        <w:rPr>
          <w:b/>
        </w:rPr>
        <w:t>статистически предопределены</w:t>
      </w:r>
      <w:r>
        <w:t>. Ставка в этой безсмысленной “рулетке” — жизнь человечества. Р.Макнамара — министр обороны США в годы вьетнамской войны — досконал</w:t>
      </w:r>
      <w:r>
        <w:t>ь</w:t>
      </w:r>
      <w:r>
        <w:t>но знакомый с ходом гонки вооружений, но незнакомый с внутре</w:t>
      </w:r>
      <w:r>
        <w:t>н</w:t>
      </w:r>
      <w:r>
        <w:t xml:space="preserve">ними силами и управлением в глобальном историческом процессе, назвал свою книгу “Путем ошибок к катастрофе”, возможно потому, что он так и не дал в ней </w:t>
      </w:r>
      <w:r>
        <w:lastRenderedPageBreak/>
        <w:t>концепции выхода из глобального кризиса, по существу своему являющемуся кризисом потери управл</w:t>
      </w:r>
      <w:r>
        <w:t>е</w:t>
      </w:r>
      <w:r>
        <w:t xml:space="preserve">ния. </w:t>
      </w:r>
    </w:p>
    <w:p w:rsidR="00CC5805" w:rsidRDefault="00CC5805">
      <w:pPr>
        <w:pStyle w:val="a0"/>
      </w:pPr>
      <w:r>
        <w:t>По сути, это отражение в американской печати того факта, что надиудейское знахарство слилось фактически с толпой и стало зало</w:t>
      </w:r>
      <w:r>
        <w:t>ж</w:t>
      </w:r>
      <w:r>
        <w:t>ником порождённого его же экспансией роста энерговооружённости человечества и, в частности, ядерного оружия. Жречество ранее н</w:t>
      </w:r>
      <w:r>
        <w:t>и</w:t>
      </w:r>
      <w:r>
        <w:t>когда не становилось заложником толпы. И выход из ситуации кр</w:t>
      </w:r>
      <w:r>
        <w:t>и</w:t>
      </w:r>
      <w:r>
        <w:t>зиса управления не в соглашениях военспецов и политиков, а в п</w:t>
      </w:r>
      <w:r>
        <w:t>о</w:t>
      </w:r>
      <w:r>
        <w:t>строении устойчивой глобальной концепции развития ВСЕХ НАР</w:t>
      </w:r>
      <w:r>
        <w:t>О</w:t>
      </w:r>
      <w:r>
        <w:t xml:space="preserve">ДОВ, а не тех или иных, чем-то “избранных” для каких-то целей. </w:t>
      </w:r>
    </w:p>
    <w:p w:rsidR="00CC5805" w:rsidRDefault="00CC5805">
      <w:pPr>
        <w:pStyle w:val="a0"/>
      </w:pPr>
      <w:r>
        <w:t>Как показывает анализ возможностей, марксизм, ориентирова</w:t>
      </w:r>
      <w:r>
        <w:t>н</w:t>
      </w:r>
      <w:r>
        <w:t>ный на мировую социалистическую революцию, отражал попытку надиудейского предиктора завершить концентрацию управления в глобальных масштабах с одновременной сменой глобальной конце</w:t>
      </w:r>
      <w:r>
        <w:t>п</w:t>
      </w:r>
      <w:r>
        <w:t>ции развития. Но историческая судьба марксизма заставляет сделать вывод, что этот “сильный манёвр” на концептуальном глобальном уровне управления оказался не успешным, а ошибочным и лишь ус</w:t>
      </w:r>
      <w:r>
        <w:t>у</w:t>
      </w:r>
      <w:r>
        <w:t>губил положение, поскольку именно философия “чистого” матери</w:t>
      </w:r>
      <w:r>
        <w:t>а</w:t>
      </w:r>
      <w:r>
        <w:t>лизма стимулировала изследования в области естественных наук, з</w:t>
      </w:r>
      <w:r>
        <w:t>а</w:t>
      </w:r>
      <w:r>
        <w:t>кономерно приведшие к созданию опасных технологий и ядерного и ракетного оружия</w:t>
      </w:r>
      <w:r>
        <w:rPr>
          <w:rStyle w:val="afe"/>
        </w:rPr>
        <w:footnoteReference w:id="145"/>
      </w:r>
      <w:r>
        <w:t>. На фил</w:t>
      </w:r>
      <w:r>
        <w:t>о</w:t>
      </w:r>
      <w:r>
        <w:t>софском плане все проблемы ракетно-ядерной техники были решены уже в конце Х</w:t>
      </w:r>
      <w:r>
        <w:rPr>
          <w:lang w:val="en-US"/>
        </w:rPr>
        <w:t>I</w:t>
      </w:r>
      <w:r>
        <w:t xml:space="preserve">Х — начале ХХ веков. В практику жизни всё это воплотили </w:t>
      </w:r>
      <w:r>
        <w:rPr>
          <w:b/>
        </w:rPr>
        <w:t>интеллектуально мощные д</w:t>
      </w:r>
      <w:r>
        <w:rPr>
          <w:b/>
        </w:rPr>
        <w:t>е</w:t>
      </w:r>
      <w:r>
        <w:rPr>
          <w:b/>
        </w:rPr>
        <w:t>генераты</w:t>
      </w:r>
      <w:r>
        <w:t xml:space="preserve"> из толпы, не задумываясь о судьбах человечества. Но пр</w:t>
      </w:r>
      <w:r>
        <w:t>е</w:t>
      </w:r>
      <w:r>
        <w:t>жде всего “таможня</w:t>
      </w:r>
      <w:r w:rsidR="002460FE">
        <w:t>”</w:t>
      </w:r>
      <w:r>
        <w:t xml:space="preserve"> </w:t>
      </w:r>
      <w:r w:rsidR="002460FE">
        <w:t>“</w:t>
      </w:r>
      <w:r>
        <w:t>жречества” дала добро на такого рода изсл</w:t>
      </w:r>
      <w:r>
        <w:t>е</w:t>
      </w:r>
      <w:r>
        <w:t>дования. Неудача же социальных преобразований на основе ма</w:t>
      </w:r>
      <w:r>
        <w:t>р</w:t>
      </w:r>
      <w:r>
        <w:t>ксизма — закономерное следствие притягательности его идей социальной спр</w:t>
      </w:r>
      <w:r>
        <w:t>а</w:t>
      </w:r>
      <w:r>
        <w:t>ведливости в сочетании с отсутствием в нём теории управления обществом, его производством и разпределением в период капит</w:t>
      </w:r>
      <w:r>
        <w:t>а</w:t>
      </w:r>
      <w:r>
        <w:t>лизма и в переходный к социализму период, “сдобренных” изрядной долей анти-национального сионо-интернацизма, присутс</w:t>
      </w:r>
      <w:r>
        <w:t>т</w:t>
      </w:r>
      <w:r>
        <w:t>вующего в системе по умолчанию. Марксизм-ленинизм в его кан</w:t>
      </w:r>
      <w:r>
        <w:t>о</w:t>
      </w:r>
      <w:r>
        <w:t xml:space="preserve">ническом виде не обеспечивает выхода из кризиса толпо-“элитаризма”. Факт </w:t>
      </w:r>
      <w:r>
        <w:lastRenderedPageBreak/>
        <w:t>устранения Сталина</w:t>
      </w:r>
      <w:r>
        <w:rPr>
          <w:rStyle w:val="afe"/>
        </w:rPr>
        <w:footnoteReference w:id="146"/>
      </w:r>
      <w:r>
        <w:t xml:space="preserve"> и смена с его гибелью ко</w:t>
      </w:r>
      <w:r>
        <w:t>н</w:t>
      </w:r>
      <w:r>
        <w:t>цепции развития в СССР говорит о непонимании в высших эшелонах масонства и надиуде</w:t>
      </w:r>
      <w:r>
        <w:t>й</w:t>
      </w:r>
      <w:r>
        <w:t>ского предиктора опасности толпо-“элитаризма” в его дальнейшем развитии для всего живого на планете. Вряд ли было целесообразно и ус</w:t>
      </w:r>
      <w:r>
        <w:t>т</w:t>
      </w:r>
      <w:r>
        <w:t xml:space="preserve">ранение президента США Д.Ф.Кеннеди. </w:t>
      </w:r>
    </w:p>
    <w:p w:rsidR="00CC5805" w:rsidRDefault="00CC5805">
      <w:pPr>
        <w:pStyle w:val="a0"/>
      </w:pPr>
      <w:r>
        <w:t>Современные разговоры о “мессии”, “антихристе”, неком Эмм</w:t>
      </w:r>
      <w:r>
        <w:t>а</w:t>
      </w:r>
      <w:r>
        <w:t xml:space="preserve">нуиле, рождённом и </w:t>
      </w:r>
      <w:r>
        <w:rPr>
          <w:b/>
        </w:rPr>
        <w:t>обрезанном</w:t>
      </w:r>
      <w:r>
        <w:t xml:space="preserve"> в Израиле в 1962 г., могут только отражать подготовку надиудейского предиктора к очередной попытке смены глобальной концепции развития человечес</w:t>
      </w:r>
      <w:r>
        <w:t>т</w:t>
      </w:r>
      <w:r>
        <w:t xml:space="preserve">ва. </w:t>
      </w:r>
    </w:p>
    <w:p w:rsidR="00CC5805" w:rsidRDefault="00CC5805">
      <w:pPr>
        <w:pStyle w:val="a0"/>
      </w:pPr>
      <w:r>
        <w:t>В настоящее же время глобальный экологический кризис и ор</w:t>
      </w:r>
      <w:r>
        <w:t>у</w:t>
      </w:r>
      <w:r>
        <w:t>жие геноцида, разползающееся по миру, говорят о потере управления в концептуальном звене при осуществлении полной функции упра</w:t>
      </w:r>
      <w:r>
        <w:t>в</w:t>
      </w:r>
      <w:r>
        <w:t xml:space="preserve">ления Евро-Американским конгломератом. В глобальных масштабах кризис </w:t>
      </w:r>
      <w:r>
        <w:rPr>
          <w:b/>
        </w:rPr>
        <w:t>отсутствия единой концепции</w:t>
      </w:r>
      <w:r>
        <w:t xml:space="preserve"> развития усугубляется стре</w:t>
      </w:r>
      <w:r>
        <w:t>м</w:t>
      </w:r>
      <w:r>
        <w:t>лением активизировавшихся Восточно-Азиатских, и прежде всего регионов коранической культуры к концептуальной самостоятельн</w:t>
      </w:r>
      <w:r>
        <w:t>о</w:t>
      </w:r>
      <w:r>
        <w:t>сти от надиудейского предиктора в своём развитии. События в Персидском заливе — лишь начало этих проце</w:t>
      </w:r>
      <w:r>
        <w:t>с</w:t>
      </w:r>
      <w:r>
        <w:t xml:space="preserve">сов. </w:t>
      </w:r>
    </w:p>
    <w:p w:rsidR="00CC5805" w:rsidRDefault="00CC5805">
      <w:pPr>
        <w:pStyle w:val="a0"/>
      </w:pPr>
      <w:r>
        <w:t>Длительная потеря управления в концептуальном звене при осуществлении полной функции управления (по крайней мере длител</w:t>
      </w:r>
      <w:r>
        <w:t>ь</w:t>
      </w:r>
      <w:r>
        <w:t>ная потеря качества управления) говорит о нарушениях в деятельн</w:t>
      </w:r>
      <w:r>
        <w:t>о</w:t>
      </w:r>
      <w:r>
        <w:t>сти надиудейского предиктора-корректора, вплоть до его деградации до программно-адаптивной схемы управления, при которой нево</w:t>
      </w:r>
      <w:r>
        <w:t>з</w:t>
      </w:r>
      <w:r>
        <w:t>можна смена концепции (и управления) без вмешательства и</w:t>
      </w:r>
      <w:r>
        <w:t>з</w:t>
      </w:r>
      <w:r>
        <w:t xml:space="preserve">вне. </w:t>
      </w:r>
    </w:p>
    <w:p w:rsidR="00CC5805" w:rsidRDefault="00CC5805">
      <w:pPr>
        <w:pStyle w:val="a0"/>
      </w:pPr>
      <w:r>
        <w:t>То, что известно в настоящее время об организации знахарских иерархий древности (одного из видов мафии), позволяет выделить ряд факторов, кот</w:t>
      </w:r>
      <w:r>
        <w:t>о</w:t>
      </w:r>
      <w:r>
        <w:t xml:space="preserve">рые могли привести к такого рода деградации. </w:t>
      </w:r>
    </w:p>
    <w:p w:rsidR="00CC5805" w:rsidRDefault="00CC5805">
      <w:pPr>
        <w:pStyle w:val="a0"/>
      </w:pPr>
      <w:r>
        <w:t>Многоступенчатость посвящения в знания высших уровней и</w:t>
      </w:r>
      <w:r>
        <w:t>е</w:t>
      </w:r>
      <w:r>
        <w:t xml:space="preserve">рархии приводила к тому, что с определённой информацией человек сталкивался не в детстве, когда максимальна свежесть возприятия и чувствительность души, а в зрелом возрасте, когда </w:t>
      </w:r>
      <w:r>
        <w:lastRenderedPageBreak/>
        <w:t>определённая инерция мышления, невозприимчивость к новым знаниям, постано</w:t>
      </w:r>
      <w:r>
        <w:t>в</w:t>
      </w:r>
      <w:r>
        <w:t>кам вопросов, захватывают людей даже с очень высокой культурой мышления. (Инерция мышления отличается от консерватизма, п</w:t>
      </w:r>
      <w:r>
        <w:t>о</w:t>
      </w:r>
      <w:r>
        <w:t>скольку консерватизм предполагает неспособность отрешиться от старого, а инерция мышления предполагает неспособность самосто</w:t>
      </w:r>
      <w:r>
        <w:t>я</w:t>
      </w:r>
      <w:r>
        <w:t>тельно обрести новый взгляд на известное и неизвес</w:t>
      </w:r>
      <w:r>
        <w:t>т</w:t>
      </w:r>
      <w:r>
        <w:t xml:space="preserve">ное). </w:t>
      </w:r>
    </w:p>
    <w:p w:rsidR="00CC5805" w:rsidRDefault="00CC5805">
      <w:pPr>
        <w:pStyle w:val="a0"/>
      </w:pPr>
      <w:r>
        <w:t>Наличие “герметических” учений, предназначенных для внутре</w:t>
      </w:r>
      <w:r>
        <w:t>н</w:t>
      </w:r>
      <w:r>
        <w:t>него пользования в иерархии, записываемых иносказательно и пер</w:t>
      </w:r>
      <w:r>
        <w:t>е</w:t>
      </w:r>
      <w:r>
        <w:t>даваемых в строгих терминах научных и философских категорий ИЗКЛЮЧИТЕЛЬНО ИЗУСТНО, приводило к “забыванию” иерарх</w:t>
      </w:r>
      <w:r>
        <w:t>и</w:t>
      </w:r>
      <w:r>
        <w:t>ей в целом редко изпользуемых в практике знаний и и</w:t>
      </w:r>
      <w:r w:rsidR="00A2561A">
        <w:t>з</w:t>
      </w:r>
      <w:r>
        <w:t>кажению содержательной части иносказаний при многократных толк</w:t>
      </w:r>
      <w:r>
        <w:t>о</w:t>
      </w:r>
      <w:r>
        <w:t xml:space="preserve">ваниях. </w:t>
      </w:r>
    </w:p>
    <w:p w:rsidR="00CC5805" w:rsidRDefault="00CC5805">
      <w:pPr>
        <w:pStyle w:val="a0"/>
      </w:pPr>
      <w:r>
        <w:t>Действие этого фактора усугубилось уничтожением в начальной стадии иудо-христианской, а впоследствии мусульманской, экспа</w:t>
      </w:r>
      <w:r>
        <w:t>н</w:t>
      </w:r>
      <w:r>
        <w:t>сий стационарных долговременных хранилищ информации: храмов чуждых культов, библиотек и т.п.</w:t>
      </w:r>
      <w:r>
        <w:rPr>
          <w:rStyle w:val="afe"/>
        </w:rPr>
        <w:footnoteReference w:id="147"/>
      </w:r>
      <w:r>
        <w:t>. Изчезновение достоверных, хр</w:t>
      </w:r>
      <w:r>
        <w:t>о</w:t>
      </w:r>
      <w:r>
        <w:t>нологически выдержанных летописей сделало “невидимыми” низк</w:t>
      </w:r>
      <w:r>
        <w:t>о</w:t>
      </w:r>
      <w:r>
        <w:t xml:space="preserve">частотные социальные процессы, на фоне которых протекали все прочие. </w:t>
      </w:r>
    </w:p>
    <w:p w:rsidR="00CC5805" w:rsidRDefault="00CC5805">
      <w:pPr>
        <w:pStyle w:val="a0"/>
      </w:pPr>
      <w:r>
        <w:t>Господство фонетической письменности при полном изчезнов</w:t>
      </w:r>
      <w:r>
        <w:t>е</w:t>
      </w:r>
      <w:r>
        <w:t xml:space="preserve">нии видов письменности, </w:t>
      </w:r>
      <w:r>
        <w:rPr>
          <w:b/>
        </w:rPr>
        <w:t>прямо</w:t>
      </w:r>
      <w:r>
        <w:t xml:space="preserve"> отражающих деятельность пре</w:t>
      </w:r>
      <w:r>
        <w:t>д</w:t>
      </w:r>
      <w:r>
        <w:t>метно-образного ПРОЦЕССНОГО мышления, вело в Евро-Американской цивилизации к и</w:t>
      </w:r>
      <w:r w:rsidR="00A2561A">
        <w:t>з</w:t>
      </w:r>
      <w:r>
        <w:t>кажениям смысла сообщений при синонимической переработке текстов, передаче, переводах, сокращ</w:t>
      </w:r>
      <w:r>
        <w:t>е</w:t>
      </w:r>
      <w:r>
        <w:t>ниях и т.п. и сверх того порождало условия, в которых ра</w:t>
      </w:r>
      <w:r w:rsidR="008E7198">
        <w:t>з</w:t>
      </w:r>
      <w:r>
        <w:t xml:space="preserve">цвело </w:t>
      </w:r>
      <w:r>
        <w:rPr>
          <w:b/>
        </w:rPr>
        <w:t>пу</w:t>
      </w:r>
      <w:r>
        <w:rPr>
          <w:b/>
        </w:rPr>
        <w:t>с</w:t>
      </w:r>
      <w:r>
        <w:rPr>
          <w:b/>
        </w:rPr>
        <w:t>тословие</w:t>
      </w:r>
      <w:r>
        <w:t>, не несущее никакой предметно-образной информ</w:t>
      </w:r>
      <w:r>
        <w:t>а</w:t>
      </w:r>
      <w:r>
        <w:t xml:space="preserve">ции. </w:t>
      </w:r>
    </w:p>
    <w:p w:rsidR="00CC5805" w:rsidRDefault="00CC5805">
      <w:pPr>
        <w:pStyle w:val="a0"/>
      </w:pPr>
      <w:r>
        <w:t>Многие древние учения требовали отстранения от жреческой и высшей государственной деятельности лиц, не имеющих телесной полноты и целостности, дабы фактор увечья, нарушая какие-то ст</w:t>
      </w:r>
      <w:r>
        <w:t>о</w:t>
      </w:r>
      <w:r>
        <w:t>роны нормально развитой естественной психики не сказывался на результатах такой деятельности. Обрезание — увечье. Если в проце</w:t>
      </w:r>
      <w:r>
        <w:t>с</w:t>
      </w:r>
      <w:r>
        <w:t>се слияния знахарства с иудейской верхушкой знахари об этом заб</w:t>
      </w:r>
      <w:r>
        <w:t>ы</w:t>
      </w:r>
      <w:r>
        <w:t>ли и стали обрезанным, то они тем самым подорвали свой потенциал развития нервной с</w:t>
      </w:r>
      <w:r>
        <w:t>и</w:t>
      </w:r>
      <w:r>
        <w:t xml:space="preserve">стемы. </w:t>
      </w:r>
    </w:p>
    <w:p w:rsidR="00CC5805" w:rsidRDefault="00CC5805">
      <w:pPr>
        <w:pStyle w:val="a0"/>
      </w:pPr>
      <w:r>
        <w:lastRenderedPageBreak/>
        <w:t xml:space="preserve">Кроме того, до ХХ века предиктор обладал, </w:t>
      </w:r>
      <w:r>
        <w:rPr>
          <w:i/>
        </w:rPr>
        <w:t>судя по всему</w:t>
      </w:r>
      <w:r>
        <w:t>, только частными специализированными версиями теории управления, понятийно и терминологически изолированными друг от друга и предназначенными для контроля над каждой из сфер жи</w:t>
      </w:r>
      <w:r>
        <w:t>з</w:t>
      </w:r>
      <w:r>
        <w:t xml:space="preserve">ни толпо-“элитарной” социальной системы. </w:t>
      </w:r>
    </w:p>
    <w:p w:rsidR="00CC5805" w:rsidRDefault="00CC5805">
      <w:pPr>
        <w:pStyle w:val="a0"/>
      </w:pPr>
      <w:r>
        <w:t>Длительная монополия на какую-либо деятельность ведёт к н</w:t>
      </w:r>
      <w:r>
        <w:t>е</w:t>
      </w:r>
      <w:r>
        <w:t>критичному возприятию результатов этой деятельности. Особенно это касается результатов, обусловленных низкочастотными проце</w:t>
      </w:r>
      <w:r>
        <w:t>с</w:t>
      </w:r>
      <w:r>
        <w:t>сами, наблюдение за которыми затруднено главным образом “короткой памятью” (летописи уничтожили) и окостенелой философией, слепой к этим проце</w:t>
      </w:r>
      <w:r>
        <w:t>с</w:t>
      </w:r>
      <w:r>
        <w:t>сам.</w:t>
      </w:r>
    </w:p>
    <w:p w:rsidR="00CC5805" w:rsidRDefault="00CC5805">
      <w:pPr>
        <w:pStyle w:val="a0"/>
      </w:pPr>
      <w:r>
        <w:t>Что играло большую роль, что меньшую — вопрос второстепе</w:t>
      </w:r>
      <w:r>
        <w:t>н</w:t>
      </w:r>
      <w:r>
        <w:t xml:space="preserve">ный. Но </w:t>
      </w:r>
      <w:r>
        <w:rPr>
          <w:b/>
        </w:rPr>
        <w:t xml:space="preserve">иерархия </w:t>
      </w:r>
      <w:r>
        <w:t xml:space="preserve">знахарей, </w:t>
      </w:r>
      <w:r>
        <w:rPr>
          <w:b/>
        </w:rPr>
        <w:t>мафия</w:t>
      </w:r>
      <w:r>
        <w:t>, находится всегда под действием этих факторов, и в силу информационной взаимной замкнутости уровней организации она обречена на столкновение с фактором да</w:t>
      </w:r>
      <w:r>
        <w:t>в</w:t>
      </w:r>
      <w:r>
        <w:t>ления среды, к реакции на который её структура не приспособлена и не имеет необходимой информационной поддержки. В этом случае вероятна потеря управления по быстродействию в ходе выработки реакции на фактор. Возможна обратимая и необратимая потеря управл</w:t>
      </w:r>
      <w:r>
        <w:t>е</w:t>
      </w:r>
      <w:r>
        <w:t xml:space="preserve">ния. </w:t>
      </w:r>
    </w:p>
    <w:p w:rsidR="00CC5805" w:rsidRDefault="00CC5805">
      <w:pPr>
        <w:pStyle w:val="a0"/>
      </w:pPr>
      <w:r>
        <w:t>Если анализировать ход глобального исторического процесса, то можно выделить по крайней мере один такой фактор, непосредстве</w:t>
      </w:r>
      <w:r>
        <w:t>н</w:t>
      </w:r>
      <w:r>
        <w:t>но оказывающий влияние на успешность деятельности пр</w:t>
      </w:r>
      <w:r>
        <w:t>е</w:t>
      </w:r>
      <w:r>
        <w:t>диктора-корректора, несущего концептуальную власть. Прогностическая деятельность в отношении общества во многом обусловлена предста</w:t>
      </w:r>
      <w:r>
        <w:t>в</w:t>
      </w:r>
      <w:r>
        <w:t xml:space="preserve">лениями о времени вообще и </w:t>
      </w:r>
      <w:r>
        <w:rPr>
          <w:b/>
        </w:rPr>
        <w:t>социальном времени</w:t>
      </w:r>
      <w:r>
        <w:t>, в частности, х</w:t>
      </w:r>
      <w:r>
        <w:t>о</w:t>
      </w:r>
      <w:r>
        <w:t>тя факт этот может быть и ВНЕ КРУГА ПОНЯТИЙ тех, кто ею занят даже при успешных прогнозах. Как было ранее показано, в Х</w:t>
      </w:r>
      <w:r>
        <w:rPr>
          <w:lang w:val="en-US"/>
        </w:rPr>
        <w:t>I</w:t>
      </w:r>
      <w:r>
        <w:t>Х — ХХ веках произошла двукратная смена процессов, на частотах кот</w:t>
      </w:r>
      <w:r>
        <w:t>о</w:t>
      </w:r>
      <w:r>
        <w:t>рых основывается понятие социального времени, а кроме того изм</w:t>
      </w:r>
      <w:r>
        <w:t>е</w:t>
      </w:r>
      <w:r>
        <w:t>нилось соотношение эталонных частот биологического и социального врем</w:t>
      </w:r>
      <w:r>
        <w:t>е</w:t>
      </w:r>
      <w:r>
        <w:t xml:space="preserve">ни. </w:t>
      </w:r>
    </w:p>
    <w:p w:rsidR="00CC5805" w:rsidRDefault="00CC5805">
      <w:pPr>
        <w:pStyle w:val="a0"/>
      </w:pPr>
      <w:r>
        <w:t xml:space="preserve">Вся концепция экспансии межрегионального центра управления формировалась (втайне от толпы) и оттачивалась </w:t>
      </w:r>
      <w:r>
        <w:rPr>
          <w:b/>
        </w:rPr>
        <w:t>веками</w:t>
      </w:r>
      <w:r>
        <w:t xml:space="preserve"> в условиях, когда эталоны социального времени были основаны на естественно-природных циклах, а продолжительность обновления общественно значимых навыков охватывала время жизни многих поколений. В результате иудо-христианской экспансии сложился межрегионал</w:t>
      </w:r>
      <w:r>
        <w:t>ь</w:t>
      </w:r>
      <w:r>
        <w:t xml:space="preserve">ный Евро-Американский конгломерат. Мировоззрение толпо-“элитарной” части населения конгломерата основано на Библии в её переводах для толпы. Космогония книги “Бытие” в этих </w:t>
      </w:r>
      <w:r>
        <w:lastRenderedPageBreak/>
        <w:t>переводах примитивна. Оригинальная космогония книги “Бытие” на иврите д</w:t>
      </w:r>
      <w:r>
        <w:t>о</w:t>
      </w:r>
      <w:r>
        <w:t>пускает много толкований с учётом наличия нескольких ключей о</w:t>
      </w:r>
      <w:r>
        <w:t>г</w:t>
      </w:r>
      <w:r>
        <w:t>ласовки текста, записанного при помощи 22 согласных без изпольз</w:t>
      </w:r>
      <w:r>
        <w:t>о</w:t>
      </w:r>
      <w:r>
        <w:t>вания гласных. Она доступна в меру понимания только раввинату и высшему масонству, с точки зрения которого низшее масонство, е</w:t>
      </w:r>
      <w:r>
        <w:t>в</w:t>
      </w:r>
      <w:r>
        <w:t xml:space="preserve">рейские массы и все гои — просто толпа, лишённая какой бы то ни было философской культуры и представлений о глобальном историческом </w:t>
      </w:r>
      <w:r>
        <w:rPr>
          <w:b/>
        </w:rPr>
        <w:t>проце</w:t>
      </w:r>
      <w:r>
        <w:rPr>
          <w:b/>
        </w:rPr>
        <w:t>с</w:t>
      </w:r>
      <w:r>
        <w:rPr>
          <w:b/>
        </w:rPr>
        <w:t>се</w:t>
      </w:r>
      <w:r>
        <w:t xml:space="preserve">. </w:t>
      </w:r>
    </w:p>
    <w:p w:rsidR="00CC5805" w:rsidRDefault="00CC5805">
      <w:pPr>
        <w:pStyle w:val="a0"/>
      </w:pPr>
      <w:r>
        <w:t xml:space="preserve">Но и в самой Библии и природа, и общество не предстают как </w:t>
      </w:r>
      <w:r>
        <w:rPr>
          <w:b/>
        </w:rPr>
        <w:t>н</w:t>
      </w:r>
      <w:r>
        <w:rPr>
          <w:b/>
        </w:rPr>
        <w:t>е</w:t>
      </w:r>
      <w:r>
        <w:rPr>
          <w:b/>
        </w:rPr>
        <w:t>прерывные</w:t>
      </w:r>
      <w:r>
        <w:t>, взаимно вложенные процессы. Отсюда Библия — это скорее определённый калейдоскоп логики, но не ПРОЦЕСС, потому что человек лжёт и обманывается при помощи абстрак</w:t>
      </w:r>
      <w:r>
        <w:t>т</w:t>
      </w:r>
      <w:r>
        <w:t>но-логичес</w:t>
      </w:r>
      <w:r>
        <w:softHyphen/>
        <w:t xml:space="preserve">кого мышления, что и было одной из главных целей творцов Библии. Библия сеет в обществе </w:t>
      </w:r>
      <w:r>
        <w:rPr>
          <w:b/>
        </w:rPr>
        <w:t>калейдоскопический идиотизм</w:t>
      </w:r>
      <w:r>
        <w:t>, при кот</w:t>
      </w:r>
      <w:r>
        <w:t>о</w:t>
      </w:r>
      <w:r>
        <w:t>ром мир обращается в калейдоскоп разрозненных фактов, нарушае</w:t>
      </w:r>
      <w:r>
        <w:t>т</w:t>
      </w:r>
      <w:r>
        <w:t>ся целостность возприятия полноты и детальности взаимной вложе</w:t>
      </w:r>
      <w:r>
        <w:t>н</w:t>
      </w:r>
      <w:r>
        <w:t>ности процессов в Мироздании. Калейдоскопическим идиотизмом в разной степени поражены все: и преданные библейской концепции её коммивояжеры, и толкователи, и бездумно доверившиеся им слуш</w:t>
      </w:r>
      <w:r>
        <w:t>а</w:t>
      </w:r>
      <w:r>
        <w:t xml:space="preserve">тели. </w:t>
      </w:r>
    </w:p>
    <w:p w:rsidR="00CC5805" w:rsidRDefault="00CC5805">
      <w:pPr>
        <w:pStyle w:val="a0"/>
      </w:pPr>
      <w:r>
        <w:t>В терминах теории управления это всё соответствует крайне ни</w:t>
      </w:r>
      <w:r>
        <w:t>з</w:t>
      </w:r>
      <w:r>
        <w:t>кому запасу устойчивости суперсистемы по отличию в процессе функционирования информированности её элементов и структур по сравнению с опытом суперсистемы в ц</w:t>
      </w:r>
      <w:r>
        <w:t>е</w:t>
      </w:r>
      <w:r>
        <w:t>лом.</w:t>
      </w:r>
    </w:p>
    <w:p w:rsidR="00CC5805" w:rsidRDefault="00CC5805">
      <w:pPr>
        <w:pStyle w:val="a0"/>
      </w:pPr>
      <w:r>
        <w:t>Механизм потери управления в конгломерате представляется сл</w:t>
      </w:r>
      <w:r>
        <w:t>е</w:t>
      </w:r>
      <w:r>
        <w:t>дующим образом. Отлаженная схема иудо-христианской экспансии устойчиво работала веками, однако скорость разширения сферы, по</w:t>
      </w:r>
      <w:r>
        <w:t>д</w:t>
      </w:r>
      <w:r>
        <w:t>контрольной на мировоззренческом уровне (первого — третьего пр</w:t>
      </w:r>
      <w:r>
        <w:t>и</w:t>
      </w:r>
      <w:r>
        <w:t>оритетов обобщённого оружия) была недостаточной. Смена этало</w:t>
      </w:r>
      <w:r>
        <w:t>н</w:t>
      </w:r>
      <w:r>
        <w:t>ных процессов, с которыми связано понятие социального врем</w:t>
      </w:r>
      <w:r>
        <w:t>е</w:t>
      </w:r>
      <w:r>
        <w:t>ни, оказалась неожиданной и непонятной для толп Евро-Американского конгломерата и его предиктора. Вследствие высокой контрастности разделения в толпо-“элитаризме” вовремя не удалось скорректир</w:t>
      </w:r>
      <w:r>
        <w:t>о</w:t>
      </w:r>
      <w:r>
        <w:t>вать глобальную концепцию развития экспансии конгломерата соо</w:t>
      </w:r>
      <w:r>
        <w:t>б</w:t>
      </w:r>
      <w:r>
        <w:t>разно социальным и природным процессам, активиз</w:t>
      </w:r>
      <w:r>
        <w:t>и</w:t>
      </w:r>
      <w:r>
        <w:t>ровавшимся со второй половины Х</w:t>
      </w:r>
      <w:r>
        <w:rPr>
          <w:lang w:val="en-US"/>
        </w:rPr>
        <w:t>I</w:t>
      </w:r>
      <w:r>
        <w:t>Х века. Возникновение тенденций к концепт</w:t>
      </w:r>
      <w:r>
        <w:t>у</w:t>
      </w:r>
      <w:r>
        <w:t>альной самостоятельности Японии, Китая, СССР, м</w:t>
      </w:r>
      <w:r>
        <w:t>у</w:t>
      </w:r>
      <w:r>
        <w:t>сульманского в целом и арабского мира, в частности, и в перспективе Индии и А</w:t>
      </w:r>
      <w:r>
        <w:t>ф</w:t>
      </w:r>
      <w:r>
        <w:t>рики, усугубило глобальный кризис управления. Выходу из кризиса препятствует главным образом приверженность библейским МИР</w:t>
      </w:r>
      <w:r>
        <w:t>О</w:t>
      </w:r>
      <w:r>
        <w:t xml:space="preserve">ВОЗЗРЕНЧЕСКИМ традициям </w:t>
      </w:r>
      <w:r>
        <w:lastRenderedPageBreak/>
        <w:t>сионо-интернацистского толпо-“элитаризма” “элитарных” толп в Евро-Американском кон</w:t>
      </w:r>
      <w:r>
        <w:t>г</w:t>
      </w:r>
      <w:r>
        <w:t xml:space="preserve">ломерате. </w:t>
      </w:r>
    </w:p>
    <w:p w:rsidR="00CC5805" w:rsidRDefault="00CC5805">
      <w:pPr>
        <w:pStyle w:val="a0"/>
      </w:pPr>
      <w:r>
        <w:t>Тем, кто настаивает на сохранении устойчивого управления в Е</w:t>
      </w:r>
      <w:r>
        <w:t>в</w:t>
      </w:r>
      <w:r>
        <w:t>ро-Американском конгломерате по полной функции управления, предлагается обосновать целесообразность для надиудейского пр</w:t>
      </w:r>
      <w:r>
        <w:t>е</w:t>
      </w:r>
      <w:r>
        <w:t>диктора активизации процессов, вызвавших экологический кризис и сделавших всё толпо-“элитарное” человечество заложником стат</w:t>
      </w:r>
      <w:r>
        <w:t>и</w:t>
      </w:r>
      <w:r>
        <w:t xml:space="preserve">стических предопределённостей </w:t>
      </w:r>
      <w:r>
        <w:rPr>
          <w:b/>
        </w:rPr>
        <w:t>несанкционированного</w:t>
      </w:r>
      <w:r>
        <w:t xml:space="preserve"> возникн</w:t>
      </w:r>
      <w:r>
        <w:t>о</w:t>
      </w:r>
      <w:r>
        <w:t>вения “эксцессов” с оружием геноцида большой мощности и высок</w:t>
      </w:r>
      <w:r>
        <w:t>о</w:t>
      </w:r>
      <w:r>
        <w:t>го быстродействия и статистически предопределённых региональных и глобальных промышленных — техногенных — кат</w:t>
      </w:r>
      <w:r>
        <w:t>а</w:t>
      </w:r>
      <w:r>
        <w:t xml:space="preserve">строф. </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rPr>
          <w:i/>
        </w:rPr>
      </w:pPr>
      <w:r>
        <w:rPr>
          <w:i/>
        </w:rPr>
        <w:t>Сваливать всё это на “пришельцев” неубедительно, поскольку цивилизация, способная выйти в открытый космос, должна обл</w:t>
      </w:r>
      <w:r>
        <w:rPr>
          <w:i/>
        </w:rPr>
        <w:t>а</w:t>
      </w:r>
      <w:r>
        <w:rPr>
          <w:i/>
        </w:rPr>
        <w:t>дать научно-техническим потенциалом, достаточным для того, чтобы очистить для себя планету в более короткие сроки, чем это позволяет сделать глобальный исторический процесс толпо-“элитарного” человечества, в котором мировоззрение, основанное на Библии, — катализатор технико-технологического прогресса, порождающего самоубийственную технократию — подневольность человечества технике. Если пришельцы и причастны к концептуал</w:t>
      </w:r>
      <w:r>
        <w:rPr>
          <w:i/>
        </w:rPr>
        <w:t>ь</w:t>
      </w:r>
      <w:r>
        <w:rPr>
          <w:i/>
        </w:rPr>
        <w:t>но конфликтному управлению в глобальном историческом процессе, то и в этом случае людям Земли всё же следует определиться ко</w:t>
      </w:r>
      <w:r>
        <w:rPr>
          <w:i/>
        </w:rPr>
        <w:t>н</w:t>
      </w:r>
      <w:r>
        <w:rPr>
          <w:i/>
        </w:rPr>
        <w:t>цептуально в том, в каком обществе они хотят жить. После чего вмешательство в дела Земли, если оно ныне есть и было в прошлом, во многих направлениях де</w:t>
      </w:r>
      <w:r>
        <w:rPr>
          <w:i/>
        </w:rPr>
        <w:t>я</w:t>
      </w:r>
      <w:r>
        <w:rPr>
          <w:i/>
        </w:rPr>
        <w:t>тельности станет невозможным.</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 xml:space="preserve">Однако потеря управления по полной функции в данном случае не сопровождается потерей управления по </w:t>
      </w:r>
      <w:r>
        <w:rPr>
          <w:b/>
        </w:rPr>
        <w:t>программно-адаптивной части</w:t>
      </w:r>
      <w:r>
        <w:t xml:space="preserve"> полной функции управления. По этой причине Евро-Американский конгломерат проявляет активность в Латинской Америке, Африке, Персидском заливе: пытается развалить СССР и и</w:t>
      </w:r>
      <w:r>
        <w:t>н</w:t>
      </w:r>
      <w:r>
        <w:t>тегрировать его обломки в «ОБЩЕЕВРопЕЙСКИЙ дом», где все кроме расы библейских господ будут шабесгоями, и т.п. Человечес</w:t>
      </w:r>
      <w:r>
        <w:t>т</w:t>
      </w:r>
      <w:r>
        <w:t xml:space="preserve">ву идёт навязывание несостоятельной концепции </w:t>
      </w:r>
      <w:r>
        <w:lastRenderedPageBreak/>
        <w:t>развития, что гов</w:t>
      </w:r>
      <w:r>
        <w:t>о</w:t>
      </w:r>
      <w:r>
        <w:t>рит о полной деградации предиктора Евро-Американского конглом</w:t>
      </w:r>
      <w:r>
        <w:t>е</w:t>
      </w:r>
      <w:r>
        <w:t xml:space="preserve">рата. </w:t>
      </w:r>
    </w:p>
    <w:p w:rsidR="00CC5805" w:rsidRDefault="00CC5805">
      <w:pPr>
        <w:pStyle w:val="ad"/>
      </w:pPr>
      <w:r>
        <w:t>Конгломерат обратился из человеческой общности в дезинтегр</w:t>
      </w:r>
      <w:r>
        <w:t>и</w:t>
      </w:r>
      <w:r>
        <w:t>рованный биоробот в том смысле, что программа его поведения фрагментарно разпределена по душам его бездумного нас</w:t>
      </w:r>
      <w:r>
        <w:t>е</w:t>
      </w:r>
      <w:r>
        <w:t xml:space="preserve">ления. </w:t>
      </w:r>
    </w:p>
    <w:p w:rsidR="00CC5805" w:rsidRDefault="00CC5805">
      <w:pPr>
        <w:pStyle w:val="a0"/>
      </w:pPr>
      <w:r>
        <w:t>В основе концептуальной власти (хотя бы и ограниченной иде</w:t>
      </w:r>
      <w:r>
        <w:t>о</w:t>
      </w:r>
      <w:r>
        <w:t>логией) любого народа лежит его мировоззрение, осознаваемая и не осознаваемая культура возприятия из Объективной реальности и</w:t>
      </w:r>
      <w:r>
        <w:t>н</w:t>
      </w:r>
      <w:r>
        <w:t>формации, культура мышления, хранение и передача информации. На мировоззрениях, свойственных современному чело</w:t>
      </w:r>
      <w:r>
        <w:softHyphen/>
        <w:t>вечеству</w:t>
      </w:r>
      <w:r w:rsidR="002460FE">
        <w:t>,</w:t>
      </w:r>
      <w:r>
        <w:t xml:space="preserve"> лежит печать мировых религий. Поэтому для анализа перспектив отнош</w:t>
      </w:r>
      <w:r>
        <w:t>е</w:t>
      </w:r>
      <w:r>
        <w:t>ний Евро-Американского конгломерата с наиболее активными и мощными блоками Азии, необходимо иметь представление хотя бы об основных отличиях мировоззрений, формируемых господствующими рел</w:t>
      </w:r>
      <w:r>
        <w:t>и</w:t>
      </w:r>
      <w:r>
        <w:t xml:space="preserve">гиями. </w:t>
      </w:r>
    </w:p>
    <w:p w:rsidR="00CC5805" w:rsidRDefault="00CC5805">
      <w:pPr>
        <w:pStyle w:val="a0"/>
      </w:pPr>
      <w:r>
        <w:t>Библия — единственное писание, противопоставляющее человека природе. Уже первая глава книги “Бытие”, ставит человеку задачу: «и да владычествуют они над рыбами морскими, и над птицами небе</w:t>
      </w:r>
      <w:r>
        <w:t>с</w:t>
      </w:r>
      <w:r>
        <w:t>ными, и над зверями, и над скотом, и над всею землею, и над всеми гадами, пресмыкающимися по земле». Ориентация на “владычество” не подкреплена пропагандой знания о том, как “владычествовать” в ладу с биосферой Земли, Космосом и Богом. Поэтому, чтобы не р</w:t>
      </w:r>
      <w:r>
        <w:t>у</w:t>
      </w:r>
      <w:r>
        <w:t xml:space="preserve">бить сук, на котором сидим, и дабы конец Библии соответствовал её началу, после Откровения Иоанна (Апокалипсиса) в назидание всем последователям обоих заветов следует записать </w:t>
      </w:r>
      <w:r>
        <w:rPr>
          <w:i/>
        </w:rPr>
        <w:t xml:space="preserve">языческую </w:t>
      </w:r>
      <w:r>
        <w:t>“Сказку о Золотой Рыбке” А.С.Пушкина, где библейское человечество в образе Старухи в полном соответствии с книгой “Бытие” захотело быть вл</w:t>
      </w:r>
      <w:r>
        <w:t>а</w:t>
      </w:r>
      <w:r>
        <w:t>дычицей морскою, и чтобы сама Золотая Рыбка была у неё на посы</w:t>
      </w:r>
      <w:r>
        <w:t>л</w:t>
      </w:r>
      <w:r>
        <w:t xml:space="preserve">ках. </w:t>
      </w:r>
    </w:p>
    <w:p w:rsidR="00CC5805" w:rsidRDefault="00CC5805">
      <w:pPr>
        <w:pStyle w:val="a0"/>
      </w:pPr>
      <w:r>
        <w:t>Библия противопоставляет человеку Бога: всего лишь по образу и подобию создан человек. Видимость, форма есть, а содержание? — дело те</w:t>
      </w:r>
      <w:r>
        <w:t>м</w:t>
      </w:r>
      <w:r>
        <w:t xml:space="preserve">ное… </w:t>
      </w:r>
    </w:p>
    <w:p w:rsidR="00CC5805" w:rsidRDefault="00CC5805">
      <w:pPr>
        <w:pStyle w:val="a0"/>
      </w:pPr>
      <w:r>
        <w:t>Но и жалкие подобия не равны в глазах “бога”: «сыны Исраила», физически и нравственно и</w:t>
      </w:r>
      <w:r w:rsidR="00DA4086">
        <w:t>з</w:t>
      </w:r>
      <w:r>
        <w:t xml:space="preserve">калеченные в синайском “турпоходе”, а впоследствии Талмудом, якобы превознесены над миром как раса господ. </w:t>
      </w:r>
    </w:p>
    <w:p w:rsidR="00CC5805" w:rsidRDefault="00CC5805">
      <w:pPr>
        <w:pStyle w:val="a0"/>
      </w:pPr>
      <w:r>
        <w:t>И ничего, кроме разрушения Человечности Библия не несёт: об этом говорит как вся история и современность библейской цивилиз</w:t>
      </w:r>
      <w:r>
        <w:t>а</w:t>
      </w:r>
      <w:r>
        <w:t xml:space="preserve">ции, так и исторический опыт России, в частности. </w:t>
      </w:r>
      <w:r>
        <w:lastRenderedPageBreak/>
        <w:t>Возражение пр</w:t>
      </w:r>
      <w:r>
        <w:t>о</w:t>
      </w:r>
      <w:r>
        <w:t>тив этого — калейдоскопический идиотизм в розовых очках, несп</w:t>
      </w:r>
      <w:r>
        <w:t>о</w:t>
      </w:r>
      <w:r>
        <w:t>собный взглянуть на целостность мира такого, как он есть в жизни, а не в писаниях “гуманистов” от Библии. В основе библейского мир</w:t>
      </w:r>
      <w:r>
        <w:t>о</w:t>
      </w:r>
      <w:r>
        <w:t>воззрения лежит инверсия приоритетов в векторе целей, внесённая в еврейство во время синайского “турпохода” навязыванием им отли</w:t>
      </w:r>
      <w:r>
        <w:t>ч</w:t>
      </w:r>
      <w:r>
        <w:t>ного от общечеловеческого понимания Добра и Зла. Инверсия Добра и Зла — главная тайна Библии. Марк Аврелий полагал, что БЕЗ</w:t>
      </w:r>
      <w:r>
        <w:t>У</w:t>
      </w:r>
      <w:r>
        <w:t>МИЕ ДУМАТЬ, ЧТО ЗЛЫЕ НЕ ТВОРЯТ ЗЛА. В приложении к Е</w:t>
      </w:r>
      <w:r>
        <w:t>в</w:t>
      </w:r>
      <w:r>
        <w:t>ро-Американской цивилизации это означает: безумие думать, что ро</w:t>
      </w:r>
      <w:r>
        <w:t>ж</w:t>
      </w:r>
      <w:r>
        <w:t xml:space="preserve">дённые ею угрозы жизни человечества непознаваемо возникли сами по себе, а Библия и </w:t>
      </w:r>
      <w:r>
        <w:rPr>
          <w:b/>
        </w:rPr>
        <w:t>ослы, извратившие Тору</w:t>
      </w:r>
      <w:r>
        <w:t xml:space="preserve"> (оценка на основе К</w:t>
      </w:r>
      <w:r>
        <w:t>о</w:t>
      </w:r>
      <w:r>
        <w:t>рана</w:t>
      </w:r>
      <w:r>
        <w:rPr>
          <w:rStyle w:val="afe"/>
        </w:rPr>
        <w:footnoteReference w:id="148"/>
      </w:r>
      <w:r>
        <w:t xml:space="preserve">), существуют сами по себе. </w:t>
      </w:r>
    </w:p>
    <w:p w:rsidR="00CC5805" w:rsidRDefault="00CC5805">
      <w:pPr>
        <w:pStyle w:val="a0"/>
      </w:pPr>
      <w:r>
        <w:t>Во всех религиях есть священные писания, данные их богами и пророками, и есть канонические толкования священных писаний. Библия —</w:t>
      </w:r>
      <w:r w:rsidR="003A37B4">
        <w:t xml:space="preserve"> </w:t>
      </w:r>
      <w:r>
        <w:t>уникальное священное писание: она единственная автор</w:t>
      </w:r>
      <w:r>
        <w:t>и</w:t>
      </w:r>
      <w:r>
        <w:t>тетом божественного откровения провозглашает право людей угн</w:t>
      </w:r>
      <w:r>
        <w:t>е</w:t>
      </w:r>
      <w:r>
        <w:t>тать других из века в век и право людей “владычествовать” над пр</w:t>
      </w:r>
      <w:r>
        <w:t>и</w:t>
      </w:r>
      <w:r>
        <w:t xml:space="preserve">родой. </w:t>
      </w:r>
    </w:p>
    <w:p w:rsidR="00CC5805" w:rsidRDefault="00CC5805">
      <w:pPr>
        <w:pStyle w:val="a0"/>
      </w:pPr>
      <w:r>
        <w:t>Все остальные, внебиблейские священные писания: ислама, индуизма, буддизма, свободны — от такого сумасбродства. Эксплуат</w:t>
      </w:r>
      <w:r>
        <w:t>а</w:t>
      </w:r>
      <w:r>
        <w:t>торские потребности правящей верхушки обществ, где господствуют эти вероучения, подкреплены не непосредственно божественными откровениями, а каноническими толкованиями, выборочно цит</w:t>
      </w:r>
      <w:r>
        <w:t>и</w:t>
      </w:r>
      <w:r>
        <w:t>рующими откровения и топящими взятые ими обрывки мыслей откровений в собственном многосл</w:t>
      </w:r>
      <w:r>
        <w:t>о</w:t>
      </w:r>
      <w:r>
        <w:t>вии.</w:t>
      </w:r>
    </w:p>
    <w:p w:rsidR="00CC5805" w:rsidRDefault="00CC5805">
      <w:pPr>
        <w:pStyle w:val="a0"/>
      </w:pPr>
      <w:r>
        <w:t>В итоге собственно божественные откровения просто изчезают во вторичных толкованиях и комментариях, а “святость” комментариев и комментаторов начинает затмевать святость божественных откр</w:t>
      </w:r>
      <w:r>
        <w:t>о</w:t>
      </w:r>
      <w:r>
        <w:t xml:space="preserve">вений. Последний </w:t>
      </w:r>
      <w:r>
        <w:rPr>
          <w:b/>
        </w:rPr>
        <w:t>массовый пример</w:t>
      </w:r>
      <w:r>
        <w:t xml:space="preserve"> такого рода “Бхагавад-гита как она есть” Шрилы Прабхупады, разпространяемая по всему свету Международным обществом сознания Кришны. Крупный капитал США и Канады поддержал в начальный момент деятельность Шр</w:t>
      </w:r>
      <w:r>
        <w:t>и</w:t>
      </w:r>
      <w:r>
        <w:t>лы Прабхупады по пропаганде его учения в странах конгломерата. Еди</w:t>
      </w:r>
      <w:r>
        <w:t>н</w:t>
      </w:r>
      <w:r>
        <w:t>ственную глубокую причину такой поддержки можно увидеть в то</w:t>
      </w:r>
      <w:r>
        <w:t>л</w:t>
      </w:r>
      <w:r>
        <w:t xml:space="preserve">по-“элитарном” разделении </w:t>
      </w:r>
      <w:r>
        <w:lastRenderedPageBreak/>
        <w:t xml:space="preserve">современных кришнаитов: “элита” — принадлежащие к цепи </w:t>
      </w:r>
      <w:r>
        <w:rPr>
          <w:b/>
        </w:rPr>
        <w:t>парампары</w:t>
      </w:r>
      <w:r>
        <w:t>, преемственно передающей уч</w:t>
      </w:r>
      <w:r>
        <w:t>е</w:t>
      </w:r>
      <w:r>
        <w:t>ние изустно, и толпа — массы новых “кришнаитов”, которых пасет “элита”. Это внешне несколько напоминает отношения раввината с массой иудеев. Но есть и внутреннее сходство. Среди комментариев в “Бхагавад-гите как она есть” имеются и такие: «…торговец, при всей своей благочестивости, вынужден иногда скрывать свои дох</w:t>
      </w:r>
      <w:r>
        <w:t>о</w:t>
      </w:r>
      <w:r>
        <w:t>ды, чтобы оставаться в деле и время от времени ему приходится пр</w:t>
      </w:r>
      <w:r>
        <w:t>и</w:t>
      </w:r>
      <w:r>
        <w:t>бегать к операциям на черном рынке. Всё это необходимо и неизбежно. Соответственно, шудре, находящемуся в услужении у дурного хозя</w:t>
      </w:r>
      <w:r>
        <w:t>и</w:t>
      </w:r>
      <w:r>
        <w:t>на, приходится выполнять приказания хозяина, даже если этого и не следовало бы делать. Несмотря на эти недостатки, человек должен пр</w:t>
      </w:r>
      <w:r>
        <w:t>о</w:t>
      </w:r>
      <w:r>
        <w:t>должать выполнение предписанных ему обязанностей, ибо они пр</w:t>
      </w:r>
      <w:r>
        <w:t>о</w:t>
      </w:r>
      <w:r>
        <w:t>и</w:t>
      </w:r>
      <w:r w:rsidR="00A2561A">
        <w:t>з</w:t>
      </w:r>
      <w:r>
        <w:t>текают из его собственной природы… Если какая-либо профессиональная деятельность ведётся ради удовлетворения Вс</w:t>
      </w:r>
      <w:r>
        <w:t>е</w:t>
      </w:r>
      <w:r>
        <w:t>вышнего Господа, все изъяны, свойственные этой деятельности, устраняются». (“Бхагавад-гита как она есть”, стр. 783). То есть профе</w:t>
      </w:r>
      <w:r>
        <w:t>с</w:t>
      </w:r>
      <w:r>
        <w:t>сиональный бандитизм во имя Господа — свят. Отпираться, что в виду имелось совсем другое, не стоит. Если под портретом комме</w:t>
      </w:r>
      <w:r>
        <w:t>н</w:t>
      </w:r>
      <w:r>
        <w:t>татора стоят слова «Его Божественная милость», то “милость” обязана предугад</w:t>
      </w:r>
      <w:r>
        <w:t>ы</w:t>
      </w:r>
      <w:r>
        <w:t>вать, в отличие от простого смертного, как его слово отзовётся</w:t>
      </w:r>
      <w:r w:rsidR="007A27A2">
        <w:t>,</w:t>
      </w:r>
      <w:r>
        <w:t xml:space="preserve"> и не плодить таких двусмы</w:t>
      </w:r>
      <w:r>
        <w:t>с</w:t>
      </w:r>
      <w:r>
        <w:t xml:space="preserve">ленностей. </w:t>
      </w:r>
    </w:p>
    <w:p w:rsidR="00CC5805" w:rsidRDefault="00CC5805">
      <w:pPr>
        <w:pStyle w:val="a0"/>
      </w:pPr>
      <w:r>
        <w:t>И для сравнения мнения раввината по аналогичным вопросам. Талмуд, “Баба кама”, 113, в: «Обмануть его (гоя) дозволительно». Там же даются рекомендации на случай судебного разбирательства, если оправдать еврея в тяжбе против гоя невозможно ни на основ</w:t>
      </w:r>
      <w:r>
        <w:t>а</w:t>
      </w:r>
      <w:r>
        <w:t>нии еврейских законов, ни на основании законов государства: «…действуй против гоя, выдумывай на него, как учит Р. Измаил». — Р. Акиба, однако, советует не прибегать ко лжи, чтобы не поругать Божьего Имени, если еврей будет уличен во лжи. — Глосса (толкование), сделанная к этому листу: «Имя Божье не профанируе</w:t>
      </w:r>
      <w:r>
        <w:t>т</w:t>
      </w:r>
      <w:r>
        <w:t>ся, если гой не замечает, что ты врешь». (И.Б.Пранайтис. “Христианин в Та</w:t>
      </w:r>
      <w:r>
        <w:t>л</w:t>
      </w:r>
      <w:r>
        <w:t>муде еврейском”, СПб, 1911, стр. 18, 19).</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Как видно из этого, и раввинат, и кришнаитская “элита” поют дуэтом и, видимо, хорошо спелись. Одна из сторон деятельности Ме</w:t>
      </w:r>
      <w:r>
        <w:t>ж</w:t>
      </w:r>
      <w:r>
        <w:t xml:space="preserve">дународного общества сознания Кришны — </w:t>
      </w:r>
      <w:r>
        <w:rPr>
          <w:b/>
          <w:i/>
        </w:rPr>
        <w:t>талмудизация</w:t>
      </w:r>
      <w:r>
        <w:t xml:space="preserve"> “Бхаг</w:t>
      </w:r>
      <w:r>
        <w:t>а</w:t>
      </w:r>
      <w:r>
        <w:t>вад-гиты” в процессе импорта её на Запад для толпы, уставшей от Библии. Содержание одно и то же, но кому больше нравится экзот</w:t>
      </w:r>
      <w:r>
        <w:t>и</w:t>
      </w:r>
      <w:r>
        <w:t xml:space="preserve">ческая восточная упаковка, тому высшее масонство и раввинат </w:t>
      </w:r>
      <w:r>
        <w:lastRenderedPageBreak/>
        <w:t>согласны дать вкусить и “восточной экзотики”. Советские “кришна</w:t>
      </w:r>
      <w:r>
        <w:t>и</w:t>
      </w:r>
      <w:r>
        <w:t>ты” — не изключение. Сохраняется главное: толпарь остаётся толп</w:t>
      </w:r>
      <w:r>
        <w:t>а</w:t>
      </w:r>
      <w:r>
        <w:t>рем вне зависимости от того, твердит он «Отче наш иже еси…» или «Харе Кришна…»; главное, чтобы толпарь не думал сам и не стал челов</w:t>
      </w:r>
      <w:r>
        <w:t>е</w:t>
      </w:r>
      <w:r>
        <w:t xml:space="preserve">ком. </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Совсем иную точку зрения на мир и человека в нём имеют доби</w:t>
      </w:r>
      <w:r>
        <w:t>б</w:t>
      </w:r>
      <w:r>
        <w:t>лейские религии Азии. Древний индийский брахманизм породил буддизм и современный индуизм. Хотя в каждом из них есть свои течения, в той или иной степени противоречащие друг другу, но они несут ряд общих для мировоззрения Азии фундаментал</w:t>
      </w:r>
      <w:r>
        <w:t>ь</w:t>
      </w:r>
      <w:r>
        <w:t xml:space="preserve">ных идей. </w:t>
      </w:r>
    </w:p>
    <w:p w:rsidR="00CC5805" w:rsidRDefault="00CC5805">
      <w:pPr>
        <w:pStyle w:val="a0"/>
      </w:pPr>
      <w:r>
        <w:t>Общим является учение о переселении душ людей, реинкарнации. Жизнь в их понимании — непрерывный безконечный процесс чер</w:t>
      </w:r>
      <w:r>
        <w:t>е</w:t>
      </w:r>
      <w:r>
        <w:t>дования новых воплощений души, человеческого «я», в новых мат</w:t>
      </w:r>
      <w:r>
        <w:t>е</w:t>
      </w:r>
      <w:r>
        <w:t>риальных телах. С точки зрения буддизма, тело и психика человека тоже процессы, и не существует неизменного «я». И основной тезис буддизма состоит в том, что каждый человек может достичь просве</w:t>
      </w:r>
      <w:r>
        <w:t>т</w:t>
      </w:r>
      <w:r>
        <w:t>ления уже в этом мире, в этой или последующих жизнях, как это сд</w:t>
      </w:r>
      <w:r>
        <w:t>е</w:t>
      </w:r>
      <w:r>
        <w:t>лал Будда. И в каждом живом существе пребывает Будда. Таким о</w:t>
      </w:r>
      <w:r>
        <w:t>б</w:t>
      </w:r>
      <w:r>
        <w:t>разом, картина мира буддизма — целостный процесс, в котором всё имеет право на существование и всё однокачественно Богу, а изм</w:t>
      </w:r>
      <w:r>
        <w:t>е</w:t>
      </w:r>
      <w:r>
        <w:t>няющееся «я» человека должно стремиться смотреть на всё произх</w:t>
      </w:r>
      <w:r>
        <w:t>о</w:t>
      </w:r>
      <w:r>
        <w:t>дящее с позиций вечности, стоящей над иллюзией материального мира, меняющегося во вр</w:t>
      </w:r>
      <w:r>
        <w:t>е</w:t>
      </w:r>
      <w:r>
        <w:t xml:space="preserve">мени. </w:t>
      </w:r>
    </w:p>
    <w:p w:rsidR="00CC5805" w:rsidRDefault="00CC5805">
      <w:pPr>
        <w:pStyle w:val="a0"/>
      </w:pPr>
      <w:r>
        <w:t>“Бхагавад-гита” также повествует о безконечном числе вселе</w:t>
      </w:r>
      <w:r>
        <w:t>н</w:t>
      </w:r>
      <w:r>
        <w:t>ных, в которых протекает жизнь, которые рождаются и умирают и которые однокачественны в определённом смысле Всевышнему Б</w:t>
      </w:r>
      <w:r>
        <w:t>о</w:t>
      </w:r>
      <w:r>
        <w:t>гу. Душа человека вечна и неистребима, и в каждой душе пребывает Всевы</w:t>
      </w:r>
      <w:r>
        <w:t>ш</w:t>
      </w:r>
      <w:r>
        <w:t>ний Господь, как Высшая личность или «имперсональный Абсолют», в зависимости от интерпретации переводчиков и комментаторов. Д</w:t>
      </w:r>
      <w:r>
        <w:t>у</w:t>
      </w:r>
      <w:r>
        <w:t>ша перевоплощается в новых телах согласно карме, но следуя наставлениям вероучения, имеет полную возможность разорвать цепь ка</w:t>
      </w:r>
      <w:r>
        <w:t>р</w:t>
      </w:r>
      <w:r>
        <w:t>мических действий и вернуться к своему изначальному източнику — Всевышнему Господу, — вне зависимости от социального положения в данном в</w:t>
      </w:r>
      <w:r>
        <w:t>о</w:t>
      </w:r>
      <w:r>
        <w:t xml:space="preserve">площении. </w:t>
      </w:r>
    </w:p>
    <w:p w:rsidR="00CC5805" w:rsidRDefault="00CC5805">
      <w:pPr>
        <w:pStyle w:val="a0"/>
      </w:pPr>
      <w:r>
        <w:t>Религии Азии формируют в человеке систему стереотипов ра</w:t>
      </w:r>
      <w:r w:rsidR="00406174">
        <w:t>з</w:t>
      </w:r>
      <w:r>
        <w:t>познавания явлений внешнего и внутреннего миров, ориентирова</w:t>
      </w:r>
      <w:r>
        <w:t>н</w:t>
      </w:r>
      <w:r>
        <w:t xml:space="preserve">ную на возприятие целостности непрерывно </w:t>
      </w:r>
      <w:r>
        <w:lastRenderedPageBreak/>
        <w:t xml:space="preserve">изменяющегося мира, в котором нет ничего постоянного и всё, в том числе и </w:t>
      </w:r>
      <w:r>
        <w:rPr>
          <w:b/>
        </w:rPr>
        <w:t>стереотипы ра</w:t>
      </w:r>
      <w:r w:rsidR="00406174">
        <w:rPr>
          <w:b/>
        </w:rPr>
        <w:t>з</w:t>
      </w:r>
      <w:r>
        <w:rPr>
          <w:b/>
        </w:rPr>
        <w:t>познавания, существует как пр</w:t>
      </w:r>
      <w:r>
        <w:rPr>
          <w:b/>
        </w:rPr>
        <w:t>о</w:t>
      </w:r>
      <w:r>
        <w:rPr>
          <w:b/>
        </w:rPr>
        <w:t>цессы</w:t>
      </w:r>
      <w:r>
        <w:t>.</w:t>
      </w:r>
    </w:p>
    <w:p w:rsidR="00CC5805" w:rsidRDefault="00CC5805">
      <w:pPr>
        <w:pStyle w:val="a0"/>
      </w:pPr>
      <w:r>
        <w:t xml:space="preserve">Общество и положение в обществе человека — тоже иллюзорные процессы с их точки зрения, на которые мудрец должен взирать </w:t>
      </w:r>
      <w:r>
        <w:rPr>
          <w:i/>
        </w:rPr>
        <w:t>о</w:t>
      </w:r>
      <w:r>
        <w:rPr>
          <w:i/>
        </w:rPr>
        <w:t>т</w:t>
      </w:r>
      <w:r>
        <w:rPr>
          <w:i/>
        </w:rPr>
        <w:t>решённо</w:t>
      </w:r>
      <w:r>
        <w:t>, не испытывая ни печали, ни радости. Душа должна быть сопричастна спокойствию и торжественности великого ко</w:t>
      </w:r>
      <w:r>
        <w:t>с</w:t>
      </w:r>
      <w:r>
        <w:t xml:space="preserve">моса. </w:t>
      </w:r>
    </w:p>
    <w:p w:rsidR="00CC5805" w:rsidRDefault="00CC5805">
      <w:pPr>
        <w:pStyle w:val="a0"/>
      </w:pPr>
      <w:r>
        <w:t>Возприятие всего сущего в качестве взаимно вложенных проце</w:t>
      </w:r>
      <w:r>
        <w:t>с</w:t>
      </w:r>
      <w:r>
        <w:t>сов более отвечает объективной реальности, чем библейский кале</w:t>
      </w:r>
      <w:r>
        <w:t>й</w:t>
      </w:r>
      <w:r>
        <w:t xml:space="preserve">доскоп неизменных, противостоящих друг другу данностей. </w:t>
      </w:r>
    </w:p>
    <w:p w:rsidR="00CC5805" w:rsidRDefault="00CC5805">
      <w:pPr>
        <w:pStyle w:val="a0"/>
      </w:pPr>
      <w:r>
        <w:t>Нечто подобное учениям Азии, открыто пропагандируемым всем, на Западе существует только в закрытых от большинства тайных учениях масонских орденов. Поэтому толпо-“элитаризм” библейск</w:t>
      </w:r>
      <w:r>
        <w:t>о</w:t>
      </w:r>
      <w:r>
        <w:t>го Запада в идеале масонской верхушки — вечно существующая данность свыше. Толпо-“элитаризм” общества в Азии — процесс, в к</w:t>
      </w:r>
      <w:r>
        <w:t>о</w:t>
      </w:r>
      <w:r>
        <w:t>тором теоретически нет душ более “богоизбранных” и менее “богоизбранных”. Уровень контрастности толпо-“элитарного” разделения Азии определяется социальными традициями её национальных кул</w:t>
      </w:r>
      <w:r>
        <w:t>ь</w:t>
      </w:r>
      <w:r>
        <w:t>тур и развитием в них общественного объединения труда. Но этот толпо-“элитаризм” с позицией её религий — всего лишь мгновенье в вечности и не является чем-то неизменным, а тем более предписа</w:t>
      </w:r>
      <w:r>
        <w:t>н</w:t>
      </w:r>
      <w:r>
        <w:t>ным Свыше: изменят люди свою карму — и толпо-“элитаризм” зам</w:t>
      </w:r>
      <w:r>
        <w:t>е</w:t>
      </w:r>
      <w:r>
        <w:t xml:space="preserve">нится иным общественным устройством, более соответствующим новой карме. Мировоззренческого обоснования толпо-“элитаризма” </w:t>
      </w:r>
      <w:r>
        <w:rPr>
          <w:b/>
        </w:rPr>
        <w:t>божественными откровениями</w:t>
      </w:r>
      <w:r>
        <w:t xml:space="preserve"> священных писаний азиатских р</w:t>
      </w:r>
      <w:r>
        <w:t>е</w:t>
      </w:r>
      <w:r>
        <w:t>лигий нет. Есть только обоснование целесообразного отношения к текущему состоянию толпо-“элитаризма” в комментариях и откров</w:t>
      </w:r>
      <w:r>
        <w:t>е</w:t>
      </w:r>
      <w:r>
        <w:t xml:space="preserve">ниях. </w:t>
      </w:r>
    </w:p>
    <w:p w:rsidR="00CC5805" w:rsidRDefault="00CC5805">
      <w:pPr>
        <w:pStyle w:val="a0"/>
      </w:pPr>
      <w:r>
        <w:t>Куда попала вечная душа: в толпу или “элиту”, — это временный эпизод, который нужно перенести, как дурной сон, если он плох; а если хорош, то по возможности не создавать дурных снов окружающим. А материя реально принадл</w:t>
      </w:r>
      <w:r>
        <w:t>е</w:t>
      </w:r>
      <w:r>
        <w:t xml:space="preserve">жит Богу. </w:t>
      </w:r>
    </w:p>
    <w:p w:rsidR="00CC5805" w:rsidRDefault="00CC5805">
      <w:pPr>
        <w:pStyle w:val="a0"/>
      </w:pPr>
      <w:r>
        <w:t>Из калейдоскопа Библии следуют учения о “богоизбранности” и “неполноценности” народов, о “первородном грехе”, “умерщвле</w:t>
      </w:r>
      <w:r>
        <w:softHyphen/>
        <w:t>нии плоти” и главное: прямые и косвенные запреты на освоение генет</w:t>
      </w:r>
      <w:r>
        <w:t>и</w:t>
      </w:r>
      <w:r>
        <w:t xml:space="preserve">чески обусловленного потенциала развития человека, т.е. всего того, что Западу известно как многообразные йоги Индии, ушу и тибетская медицина, каратэ, ниндзя. Сосредоточение всего этого в Азии </w:t>
      </w:r>
      <w:r>
        <w:rPr>
          <w:b/>
        </w:rPr>
        <w:t>стат</w:t>
      </w:r>
      <w:r>
        <w:rPr>
          <w:b/>
        </w:rPr>
        <w:t>и</w:t>
      </w:r>
      <w:r>
        <w:rPr>
          <w:b/>
        </w:rPr>
        <w:t>стически предопределено</w:t>
      </w:r>
      <w:r>
        <w:t xml:space="preserve"> содержанием священных писаний и пр</w:t>
      </w:r>
      <w:r>
        <w:t>е</w:t>
      </w:r>
      <w:r>
        <w:t>даний религий, развившихся из язычества и шаманизма естестве</w:t>
      </w:r>
      <w:r>
        <w:t>н</w:t>
      </w:r>
      <w:r>
        <w:t xml:space="preserve">ным путём, и религий Запада, искусственно созданных </w:t>
      </w:r>
      <w:r>
        <w:lastRenderedPageBreak/>
        <w:t>надмасонским знахарством с целью поддержания своей монополии на те виды де</w:t>
      </w:r>
      <w:r>
        <w:t>я</w:t>
      </w:r>
      <w:r>
        <w:t xml:space="preserve">тельности, которые в Азии </w:t>
      </w:r>
      <w:r>
        <w:rPr>
          <w:b/>
        </w:rPr>
        <w:t>в принципе</w:t>
      </w:r>
      <w:r>
        <w:t xml:space="preserve"> были мировоззренчески о</w:t>
      </w:r>
      <w:r>
        <w:t>т</w:t>
      </w:r>
      <w:r>
        <w:t>крыты всем социальным группам. “Молот ведьм” напрасно противопоста</w:t>
      </w:r>
      <w:r>
        <w:t>в</w:t>
      </w:r>
      <w:r>
        <w:t>ляют духу христианства: Ветхий Завет неоднократно требует истре</w:t>
      </w:r>
      <w:r>
        <w:t>б</w:t>
      </w:r>
      <w:r>
        <w:t>ления “волхвов”, “ворожей”, “пророков” и “ясновидцев”, т.е. тех людей, которые освоили свой потенциал развития в большей ст</w:t>
      </w:r>
      <w:r>
        <w:t>е</w:t>
      </w:r>
      <w:r>
        <w:t>пени, чем их окружение, и далеко не все из которых в действител</w:t>
      </w:r>
      <w:r>
        <w:t>ь</w:t>
      </w:r>
      <w:r>
        <w:t>ности были сатанистами. В книге “Числа” Моисей (гл. 11) выразил ме</w:t>
      </w:r>
      <w:r>
        <w:t>ч</w:t>
      </w:r>
      <w:r>
        <w:t xml:space="preserve">ту: </w:t>
      </w:r>
      <w:r>
        <w:rPr>
          <w:i/>
        </w:rPr>
        <w:t>«О, если бы все в народе Господнем были пророками, когда бы Го</w:t>
      </w:r>
      <w:r>
        <w:rPr>
          <w:i/>
        </w:rPr>
        <w:t>с</w:t>
      </w:r>
      <w:r>
        <w:rPr>
          <w:i/>
        </w:rPr>
        <w:t xml:space="preserve">подь послал Духа Своего на них!» </w:t>
      </w:r>
      <w:r>
        <w:t>Но для этого древним евреям надо было принять водительство Свыше через посредничество Мо</w:t>
      </w:r>
      <w:r>
        <w:t>и</w:t>
      </w:r>
      <w:r>
        <w:t>сея, а не отвергнуть его (“Числа”, гл. 14). Тогда их сорок лет не вод</w:t>
      </w:r>
      <w:r>
        <w:t>и</w:t>
      </w:r>
      <w:r>
        <w:t>ли бы по пустыне, подкармливая дармовой “манной”, и не навязали бы им нести по свету ссудный процент и гроссбух, подменив ими истинное Откровение Свыше, ориентирующее всех людей на освоение поте</w:t>
      </w:r>
      <w:r>
        <w:t>н</w:t>
      </w:r>
      <w:r>
        <w:t>циала развития, а не на гешефтмахерство и рабский труд в иудо-христианском разделении общественной деятельности. Духу извратившей Откровения Библии более бы соответствовали изобр</w:t>
      </w:r>
      <w:r>
        <w:t>а</w:t>
      </w:r>
      <w:r>
        <w:t>жения персонажа “Моисея” с бухгалтерскими счетами, а не со «скрижалями Откровений». «Сеятель слово сеет…» — гласит Ева</w:t>
      </w:r>
      <w:r>
        <w:t>н</w:t>
      </w:r>
      <w:r>
        <w:t>гелие от Марка. Слово было посеяно в писания религий Запада и Востока. Известно: «Что посеешь — то и пожнёшь!». Писания Во</w:t>
      </w:r>
      <w:r>
        <w:t>с</w:t>
      </w:r>
      <w:r>
        <w:t>тока произросли культурой мышления, управлением психикой и ф</w:t>
      </w:r>
      <w:r>
        <w:t>и</w:t>
      </w:r>
      <w:r>
        <w:t>зиологией человека по его собственной воле и более высоким уро</w:t>
      </w:r>
      <w:r>
        <w:t>в</w:t>
      </w:r>
      <w:r>
        <w:t>нем освоения генетически обусловленного потенциала развития человека. В общественной жи</w:t>
      </w:r>
      <w:r>
        <w:t>з</w:t>
      </w:r>
      <w:r>
        <w:t>ни это выражается в том, что высокий профессионализм повара, ра</w:t>
      </w:r>
      <w:r>
        <w:t>з</w:t>
      </w:r>
      <w:r>
        <w:t>делывающего тушу, достоин царского уважения и это уважение отражено в письменных източниках. Пр</w:t>
      </w:r>
      <w:r>
        <w:t>о</w:t>
      </w:r>
      <w:r>
        <w:t>фессионализм подметальщика необходим обществу столь же, как и профессионализм высших пол</w:t>
      </w:r>
      <w:r>
        <w:t>и</w:t>
      </w:r>
      <w:r>
        <w:t>тиков, а совершенство общественно полезного профессионализма равнозначно в глазах л</w:t>
      </w:r>
      <w:r>
        <w:t>ю</w:t>
      </w:r>
      <w:r>
        <w:t xml:space="preserve">дей. </w:t>
      </w:r>
    </w:p>
    <w:p w:rsidR="00CC5805" w:rsidRDefault="00CC5805">
      <w:pPr>
        <w:pStyle w:val="a0"/>
      </w:pPr>
      <w:r>
        <w:t>Ни один народ Азии не изчез с лица Земли. А отставание в техн</w:t>
      </w:r>
      <w:r>
        <w:t>и</w:t>
      </w:r>
      <w:r>
        <w:t>ке от Запада Япония наверстала за 100 лет, Южная Корея — за 40, и все экологические проблемы в них не были столь остры и продолжительны, как в Европе и Амер</w:t>
      </w:r>
      <w:r>
        <w:t>и</w:t>
      </w:r>
      <w:r>
        <w:t>ке.</w:t>
      </w:r>
    </w:p>
    <w:p w:rsidR="00CC5805" w:rsidRDefault="00CC5805">
      <w:pPr>
        <w:pStyle w:val="a0"/>
      </w:pPr>
      <w:r>
        <w:t>Библия же стёрла с лица Земли народы Австралии, обеих Америк, и</w:t>
      </w:r>
      <w:r w:rsidR="00DA4086">
        <w:t>з</w:t>
      </w:r>
      <w:r>
        <w:t>калечила Африку и Россию, лишила Евро-Американскую цивил</w:t>
      </w:r>
      <w:r>
        <w:t>и</w:t>
      </w:r>
      <w:r>
        <w:t>зацию культуры мышления, что и породило… крайний индивиду</w:t>
      </w:r>
      <w:r>
        <w:t>а</w:t>
      </w:r>
      <w:r>
        <w:t xml:space="preserve">лизм так называемых “личностей” из толп, две мировые войны за столетие, экологический кризис и сделала всех </w:t>
      </w:r>
      <w:r>
        <w:lastRenderedPageBreak/>
        <w:t>заложниками оружия геноцида и статистически предопределённых возможностей техногенных катас</w:t>
      </w:r>
      <w:r>
        <w:t>т</w:t>
      </w:r>
      <w:r>
        <w:t xml:space="preserve">роф. </w:t>
      </w:r>
    </w:p>
    <w:p w:rsidR="00CC5805" w:rsidRDefault="00CC5805">
      <w:pPr>
        <w:pStyle w:val="a0"/>
      </w:pPr>
      <w:r>
        <w:t>В силу дискретного мышления, выросшего из Библии, Запад пл</w:t>
      </w:r>
      <w:r>
        <w:t>о</w:t>
      </w:r>
      <w:r>
        <w:t>хо понимает Восток, мыслящий процессами. В силу индивидуализма в мышлении западной “толпы” Запад не в состоянии внедрить у себя более эффективные японские формы организации труда, основанные на общинном мышлении</w:t>
      </w:r>
      <w:r>
        <w:rPr>
          <w:rStyle w:val="afe"/>
        </w:rPr>
        <w:footnoteReference w:id="149"/>
      </w:r>
      <w:r>
        <w:t>.</w:t>
      </w:r>
    </w:p>
    <w:p w:rsidR="00CC5805" w:rsidRDefault="00CC5805">
      <w:pPr>
        <w:pStyle w:val="a0"/>
      </w:pPr>
      <w:r>
        <w:t>Восток же имеет в буддизме (и не только в нём), особую технику разрушения чужих и своих собственных стереотипов мировозпри</w:t>
      </w:r>
      <w:r>
        <w:t>я</w:t>
      </w:r>
      <w:r>
        <w:t>тия и вполне может понять Запад, благодаря пластичности своей си</w:t>
      </w:r>
      <w:r>
        <w:t>с</w:t>
      </w:r>
      <w:r>
        <w:t>темы стереотипов ра</w:t>
      </w:r>
      <w:r w:rsidR="00406174">
        <w:t>з</w:t>
      </w:r>
      <w:r>
        <w:t>познавания явлений и формирования их обр</w:t>
      </w:r>
      <w:r>
        <w:t>а</w:t>
      </w:r>
      <w:r>
        <w:t>зов. Кроме того, есть ещё одно преимущество Востока: существов</w:t>
      </w:r>
      <w:r>
        <w:t>а</w:t>
      </w:r>
      <w:r>
        <w:t>ние письменности образного ПРОЦЕССНОГО МЫШЛЕНИЯ пара</w:t>
      </w:r>
      <w:r>
        <w:t>л</w:t>
      </w:r>
      <w:r>
        <w:t>лельно с фонетической письменностью. Иероглифика дисциплинир</w:t>
      </w:r>
      <w:r>
        <w:t>у</w:t>
      </w:r>
      <w:r>
        <w:t>ет мышление, поскольку затрудняет размывание понятийных границ (преднамеренное и непреднамеренное). Таким образом, Япония и К</w:t>
      </w:r>
      <w:r>
        <w:t>и</w:t>
      </w:r>
      <w:r>
        <w:t>тай — единственные два крупных государства, население которых в принципе ОБОЮДОГРАМОТНОЕ, в отличие от грамотного на л</w:t>
      </w:r>
      <w:r>
        <w:t>е</w:t>
      </w:r>
      <w:r>
        <w:t>вое полушарие головного мозга населения Евро-Американского конгл</w:t>
      </w:r>
      <w:r>
        <w:t>о</w:t>
      </w:r>
      <w:r>
        <w:t>мерата. По этой причине процесс информационного обмена в кон</w:t>
      </w:r>
      <w:r>
        <w:t>г</w:t>
      </w:r>
      <w:r>
        <w:t>ломерате протекает медленнее и с большими и</w:t>
      </w:r>
      <w:r w:rsidR="00A2561A">
        <w:t>з</w:t>
      </w:r>
      <w:r>
        <w:t>кажениями при игре лексическими формами, что неосуществимо в иероглифике. Хотя о</w:t>
      </w:r>
      <w:r>
        <w:t>с</w:t>
      </w:r>
      <w:r>
        <w:t>воение иероглифики дело трудное, на взгляд европейца, но оно оправдано для общества в целом при больших объёмах перерабатываемой им информ</w:t>
      </w:r>
      <w:r>
        <w:t>а</w:t>
      </w:r>
      <w:r>
        <w:t xml:space="preserve">ции. </w:t>
      </w:r>
    </w:p>
    <w:p w:rsidR="00CC5805" w:rsidRDefault="00CC5805">
      <w:pPr>
        <w:pStyle w:val="a0"/>
      </w:pPr>
      <w:r>
        <w:t>Единственным критерием совершенства того или иного мирово</w:t>
      </w:r>
      <w:r>
        <w:t>з</w:t>
      </w:r>
      <w:r>
        <w:t>зрения является сходимость реально протекающих в жизни проце</w:t>
      </w:r>
      <w:r>
        <w:t>с</w:t>
      </w:r>
      <w:r>
        <w:t>сов с прогнозами, сформированными на его основе. Здесь не следует п</w:t>
      </w:r>
      <w:r>
        <w:t>о</w:t>
      </w:r>
      <w:r>
        <w:t xml:space="preserve">нимать под прогнозом оглашенное во всеуслышание пророчество, которое сбывается, а мудрец, предрекший события, </w:t>
      </w:r>
      <w:r>
        <w:rPr>
          <w:i/>
        </w:rPr>
        <w:t>как правило бе</w:t>
      </w:r>
      <w:r>
        <w:rPr>
          <w:i/>
        </w:rPr>
        <w:t>д</w:t>
      </w:r>
      <w:r>
        <w:rPr>
          <w:i/>
        </w:rPr>
        <w:t>ственные (см. достаточно общую теорию управления),</w:t>
      </w:r>
      <w:r>
        <w:t xml:space="preserve"> выходит п</w:t>
      </w:r>
      <w:r>
        <w:t>о</w:t>
      </w:r>
      <w:r>
        <w:t>сле этого к народу со словами: «Я же предсказывал…». Достове</w:t>
      </w:r>
      <w:r>
        <w:t>р</w:t>
      </w:r>
      <w:r>
        <w:t>ность прогнозов на основе мировоззрений может проявляться ко</w:t>
      </w:r>
      <w:r>
        <w:t>с</w:t>
      </w:r>
      <w:r>
        <w:t>венно, почти незаметно, в процессе САМОУПРАВЛЕНИЯ общества, как отсутствие срывов управления и катастроф культуры, при кот</w:t>
      </w:r>
      <w:r>
        <w:t>о</w:t>
      </w:r>
      <w:r>
        <w:t xml:space="preserve">рых теряется преемственность </w:t>
      </w:r>
      <w:r>
        <w:lastRenderedPageBreak/>
        <w:t>культуры народа, перенёсшего катас</w:t>
      </w:r>
      <w:r>
        <w:t>т</w:t>
      </w:r>
      <w:r>
        <w:t>рофу культуры. Устойчивость САМОУПРАВЛЕНИЯ общества гов</w:t>
      </w:r>
      <w:r>
        <w:t>о</w:t>
      </w:r>
      <w:r>
        <w:t>рит о том, что управленческие решения, которые потенциально могут вызвать катастрофу культуры общества, отметаются его системой управления. Вопрос о достоверности прогнозирования, лежащей в основе отсева потенциально опасных решений, перед обыденным сознанием общества не встаёт, поскольку обыденное сознание общ</w:t>
      </w:r>
      <w:r>
        <w:t>е</w:t>
      </w:r>
      <w:r>
        <w:t>ства запоминает преимущественно сбывшиеся негативные пр</w:t>
      </w:r>
      <w:r>
        <w:t>о</w:t>
      </w:r>
      <w:r>
        <w:t xml:space="preserve">гнозы. </w:t>
      </w:r>
    </w:p>
    <w:p w:rsidR="00CC5805" w:rsidRDefault="00CC5805">
      <w:pPr>
        <w:pStyle w:val="a0"/>
      </w:pPr>
      <w:r>
        <w:t>Если бы троянцы послушались советов Кассандры, то Троя, во</w:t>
      </w:r>
      <w:r>
        <w:t>з</w:t>
      </w:r>
      <w:r>
        <w:t>можно, стояла бы до сих пор. Поскольку троянская война в этом случае не состоялась бы, то толпа сначала бы забыла рекомендации, сопутствовавшие пророчеству, но памятуя о “несбывшемся” пророч</w:t>
      </w:r>
      <w:r>
        <w:t>е</w:t>
      </w:r>
      <w:r>
        <w:t xml:space="preserve">стве, поносила бы жрицу “низкой квалификации”, которая только и умеет “пророчить” </w:t>
      </w:r>
      <w:r>
        <w:rPr>
          <w:i/>
        </w:rPr>
        <w:t>несчастья, которые не сбываются.</w:t>
      </w:r>
      <w:r>
        <w:t xml:space="preserve"> Впоследствии в житейской суете забылось бы и имя Кассандры, и сам эпизод с пр</w:t>
      </w:r>
      <w:r>
        <w:t>о</w:t>
      </w:r>
      <w:r>
        <w:t>рочеством о несостоявшейся войне и гибели Трои. Как известно, тр</w:t>
      </w:r>
      <w:r>
        <w:t>о</w:t>
      </w:r>
      <w:r>
        <w:t>янской войне сопутствовал эпизод с пророчеством Лаокоона: «Бо</w:t>
      </w:r>
      <w:r>
        <w:t>й</w:t>
      </w:r>
      <w:r>
        <w:t>тесь данайцев, дары приносящих», — однако не вняли, и дер</w:t>
      </w:r>
      <w:r>
        <w:t>е</w:t>
      </w:r>
      <w:r>
        <w:t>вянную лошадь вместе со «спецназом» затащили в город сами, разломав для этого свои же стены. Так Толпаря губит сам</w:t>
      </w:r>
      <w:r>
        <w:t>о</w:t>
      </w:r>
      <w:r>
        <w:t>мнение.</w:t>
      </w:r>
    </w:p>
    <w:p w:rsidR="00CC5805" w:rsidRDefault="00CC5805">
      <w:pPr>
        <w:pStyle w:val="a0"/>
      </w:pPr>
      <w:r>
        <w:t>Этот эпизод полезно вспомнить в связи с реформами перестройки по директиве СНБ США 20/1 от 18.08.1948 г. Аналогия — не доказ</w:t>
      </w:r>
      <w:r>
        <w:t>а</w:t>
      </w:r>
      <w:r>
        <w:t>тельство; доказательство — общественная практика. Предупрежд</w:t>
      </w:r>
      <w:r>
        <w:t>е</w:t>
      </w:r>
      <w:r>
        <w:t xml:space="preserve">ния о нецелесообразности для интересов народов СССР </w:t>
      </w:r>
      <w:r>
        <w:rPr>
          <w:b/>
        </w:rPr>
        <w:t xml:space="preserve">именно этих </w:t>
      </w:r>
      <w:r>
        <w:t>реформ были и в 1985 г., но руководство предпочло отмахнуться от мнения “консерваторов”, и за пять лет, потеряв управление эконом</w:t>
      </w:r>
      <w:r>
        <w:t>и</w:t>
      </w:r>
      <w:r>
        <w:t>кой и идеологией, довело страну до карточек и резни, в чём якобы виноват ещё ИЗКЛЮЧИТЕЛЬНО Сталин и “застой”. А современное руководство — благонамеренно и по этой причине за этот развал “не отвеч</w:t>
      </w:r>
      <w:r>
        <w:t>а</w:t>
      </w:r>
      <w:r>
        <w:t>ет”</w:t>
      </w:r>
      <w:r>
        <w:rPr>
          <w:rStyle w:val="afe"/>
        </w:rPr>
        <w:footnoteReference w:id="150"/>
      </w:r>
      <w:r>
        <w:t xml:space="preserve">. </w:t>
      </w:r>
    </w:p>
    <w:p w:rsidR="00CC5805" w:rsidRDefault="00CC5805">
      <w:pPr>
        <w:pStyle w:val="a0"/>
      </w:pPr>
      <w:r>
        <w:t>Прогнозы, “пророчества” о несчастьях, для управления более ценная информация, чем обдуманное или бездумное «одобрям», п</w:t>
      </w:r>
      <w:r>
        <w:t>о</w:t>
      </w:r>
      <w:r>
        <w:t>скольку только в этом случае общество может посмеиваться над предсказателями несбывшихся несч</w:t>
      </w:r>
      <w:r>
        <w:t>а</w:t>
      </w:r>
      <w:r>
        <w:t xml:space="preserve">стий. </w:t>
      </w:r>
    </w:p>
    <w:p w:rsidR="00CC5805" w:rsidRDefault="00CC5805">
      <w:pPr>
        <w:pStyle w:val="a0"/>
      </w:pPr>
      <w:r>
        <w:lastRenderedPageBreak/>
        <w:t>В качестве примера обратимся к Ленину и Пушкину. В.И.Ленин и его ближайшие сподвижники из числа тех, кто не был сионо-интернацистом, были весьма самонадеянные люди. Историк Н.М.Карамзин в ПСС упоминается трижды, и ни разу содержательно: отсюда нев</w:t>
      </w:r>
      <w:r w:rsidR="00371852">
        <w:t>и́</w:t>
      </w:r>
      <w:r>
        <w:t>дение исторических процессов. Со словарём В.И.Даля В.И.Ленин познакомился только в 1920 г., отсюда косноязычие. Философия “диамата” не видит информации: отсюда нево</w:t>
      </w:r>
      <w:r>
        <w:t>з</w:t>
      </w:r>
      <w:r>
        <w:t>можность построения в её терминах теории управления, в частности, обществом, и ра</w:t>
      </w:r>
      <w:r w:rsidR="002920E0">
        <w:t>з</w:t>
      </w:r>
      <w:r>
        <w:t>кол целостности мировозприятия В.И.Ленина. Пу</w:t>
      </w:r>
      <w:r>
        <w:t>ш</w:t>
      </w:r>
      <w:r>
        <w:t>кин для него “беллетрист”, в ПСС упомянут трижды и ни разу содержател</w:t>
      </w:r>
      <w:r>
        <w:t>ь</w:t>
      </w:r>
      <w:r>
        <w:t>но. В.И.Ленин со своим мировоззренческим калейдоскопом не пон</w:t>
      </w:r>
      <w:r>
        <w:t>и</w:t>
      </w:r>
      <w:r>
        <w:t>мал целостности мировоззрения А.С.Пушкина. В “Домике в Коло</w:t>
      </w:r>
      <w:r>
        <w:t>м</w:t>
      </w:r>
      <w:r>
        <w:t>не” А.С.Пушкин дважды обращает внимание читателя, что это иносказ</w:t>
      </w:r>
      <w:r>
        <w:t>а</w:t>
      </w:r>
      <w:r>
        <w:t>ние и «шутит он довольно крупно». В.И.Ленину и К</w:t>
      </w:r>
      <w:r>
        <w:rPr>
          <w:vertAlign w:val="superscript"/>
        </w:rPr>
        <w:t xml:space="preserve">О </w:t>
      </w:r>
      <w:r>
        <w:t>это было не интересно, и до 1917 г. иносказание осталось нера</w:t>
      </w:r>
      <w:r w:rsidR="002920E0">
        <w:t>з</w:t>
      </w:r>
      <w:r>
        <w:t>крытым. П</w:t>
      </w:r>
      <w:r>
        <w:t>о</w:t>
      </w:r>
      <w:r>
        <w:t>сле 1917 г. оксманы и цявловские, осевшие в “пушкиноведении”, при публикациях “Домика в Коломне” предпочитали давать из 54 октав только 40 и убирали эпиграф «То мужчина, то женщина», в отличие от “великого” Ленина, отдавая себе отчёт, что Пушкину б</w:t>
      </w:r>
      <w:r>
        <w:t>ы</w:t>
      </w:r>
      <w:r>
        <w:t>ло, что скрывать от «братства каменщиков», но что должен знать н</w:t>
      </w:r>
      <w:r>
        <w:t>а</w:t>
      </w:r>
      <w:r>
        <w:t xml:space="preserve">род. Сейчас это иносказательное пророчество, по самонадеянности В.И.Ленина не ставшее обычной в литературе “бытовой зарисовкой”, понимается так: </w:t>
      </w:r>
    </w:p>
    <w:p w:rsidR="00CC5805" w:rsidRDefault="00CC5805">
      <w:pPr>
        <w:pStyle w:val="a0"/>
        <w:spacing w:before="240"/>
        <w:ind w:left="2040"/>
      </w:pPr>
      <w:r>
        <w:t xml:space="preserve">1 </w:t>
      </w:r>
    </w:p>
    <w:p w:rsidR="00CC5805" w:rsidRDefault="00CC5805">
      <w:pPr>
        <w:pStyle w:val="ac"/>
        <w:spacing w:before="0"/>
        <w:rPr>
          <w:rFonts w:ascii="Academy" w:hAnsi="Academy"/>
        </w:rPr>
      </w:pPr>
      <w:r>
        <w:rPr>
          <w:rFonts w:ascii="Academy" w:hAnsi="Academy"/>
        </w:rPr>
        <w:t xml:space="preserve">«Усядься, муза. Ручки в рукава, </w:t>
      </w:r>
      <w:r>
        <w:rPr>
          <w:rFonts w:ascii="Academy" w:hAnsi="Academy"/>
        </w:rPr>
        <w:br/>
        <w:t xml:space="preserve">Под лавку ножки!…» Всё идёт красиво… </w:t>
      </w:r>
      <w:r>
        <w:rPr>
          <w:rFonts w:ascii="Academy" w:hAnsi="Academy"/>
        </w:rPr>
        <w:br/>
        <w:t>«Теперь начнём… Жила-была вдова» —</w:t>
      </w:r>
      <w:r>
        <w:rPr>
          <w:rFonts w:ascii="Academy" w:hAnsi="Academy"/>
        </w:rPr>
        <w:br/>
        <w:t xml:space="preserve">Несчастное правительство России. </w:t>
      </w:r>
      <w:r>
        <w:rPr>
          <w:rFonts w:ascii="Academy" w:hAnsi="Academy"/>
        </w:rPr>
        <w:br/>
        <w:t xml:space="preserve">Народу и хозяйству голова </w:t>
      </w:r>
      <w:r>
        <w:rPr>
          <w:rFonts w:ascii="Academy" w:hAnsi="Academy"/>
        </w:rPr>
        <w:br/>
        <w:t xml:space="preserve">Корону вместо чепчика носила. </w:t>
      </w:r>
      <w:r>
        <w:rPr>
          <w:rFonts w:ascii="Academy" w:hAnsi="Academy"/>
        </w:rPr>
        <w:br/>
        <w:t xml:space="preserve">В очках вдовы я был увидеть рад </w:t>
      </w:r>
      <w:r>
        <w:rPr>
          <w:rFonts w:ascii="Academy" w:hAnsi="Academy"/>
        </w:rPr>
        <w:br/>
        <w:t xml:space="preserve">Весь административный аппарат. </w:t>
      </w:r>
    </w:p>
    <w:p w:rsidR="00CC5805" w:rsidRDefault="00CC5805"/>
    <w:p w:rsidR="00CC5805" w:rsidRDefault="00CC5805">
      <w:pPr>
        <w:pStyle w:val="a0"/>
        <w:spacing w:before="240"/>
        <w:ind w:left="2040"/>
      </w:pPr>
      <w:r>
        <w:t xml:space="preserve">2 </w:t>
      </w:r>
    </w:p>
    <w:p w:rsidR="00CC5805" w:rsidRDefault="00CC5805">
      <w:pPr>
        <w:pStyle w:val="ac"/>
        <w:spacing w:before="0"/>
      </w:pPr>
      <w:r>
        <w:rPr>
          <w:rFonts w:ascii="Academy" w:hAnsi="Academy"/>
        </w:rPr>
        <w:lastRenderedPageBreak/>
        <w:t>Лачужка… А в лачужке три окна:</w:t>
      </w:r>
      <w:r>
        <w:rPr>
          <w:rFonts w:ascii="Academy" w:hAnsi="Academy"/>
        </w:rPr>
        <w:br/>
        <w:t xml:space="preserve">Корона, Православие, Народность. </w:t>
      </w:r>
      <w:r>
        <w:rPr>
          <w:rFonts w:ascii="Academy" w:hAnsi="Academy"/>
        </w:rPr>
        <w:br/>
        <w:t>Затоплена была аль сожжена —</w:t>
      </w:r>
      <w:r>
        <w:rPr>
          <w:rFonts w:ascii="Academy" w:hAnsi="Academy"/>
        </w:rPr>
        <w:br/>
        <w:t xml:space="preserve">Такая неизвестна нам подробность. </w:t>
      </w:r>
      <w:r>
        <w:rPr>
          <w:rFonts w:ascii="Academy" w:hAnsi="Academy"/>
        </w:rPr>
        <w:br/>
        <w:t>Факт тот, что, где покоилась она, —</w:t>
      </w:r>
      <w:r>
        <w:rPr>
          <w:rFonts w:ascii="Academy" w:hAnsi="Academy"/>
        </w:rPr>
        <w:br/>
        <w:t xml:space="preserve">Дом трёхэтажный… Это что за дробность? </w:t>
      </w:r>
      <w:r>
        <w:rPr>
          <w:rFonts w:ascii="Academy" w:hAnsi="Academy"/>
        </w:rPr>
        <w:br/>
        <w:t>Масонства символ испокон веков —</w:t>
      </w:r>
      <w:r>
        <w:rPr>
          <w:rFonts w:ascii="Academy" w:hAnsi="Academy"/>
        </w:rPr>
        <w:br/>
        <w:t>Три этажа. Вот смысл здесь каков!</w:t>
      </w:r>
    </w:p>
    <w:p w:rsidR="00CC5805" w:rsidRDefault="00CC5805">
      <w:pPr>
        <w:pStyle w:val="a0"/>
        <w:spacing w:before="240"/>
        <w:ind w:left="2040"/>
      </w:pPr>
      <w:r>
        <w:t xml:space="preserve">3 </w:t>
      </w:r>
    </w:p>
    <w:p w:rsidR="00CC5805" w:rsidRDefault="00CC5805">
      <w:pPr>
        <w:pStyle w:val="ac"/>
        <w:keepLines w:val="0"/>
        <w:spacing w:before="0"/>
      </w:pPr>
      <w:r>
        <w:rPr>
          <w:rFonts w:ascii="Academy" w:hAnsi="Academy"/>
        </w:rPr>
        <w:t xml:space="preserve">На первом этаже — ученики, </w:t>
      </w:r>
      <w:r>
        <w:rPr>
          <w:rFonts w:ascii="Academy" w:hAnsi="Academy"/>
        </w:rPr>
        <w:br/>
        <w:t xml:space="preserve">Этаж второй — “товарищ” — подмастерье, </w:t>
      </w:r>
      <w:r>
        <w:rPr>
          <w:rFonts w:ascii="Academy" w:hAnsi="Academy"/>
        </w:rPr>
        <w:br/>
        <w:t>Последний — мастер. Эти далеки —</w:t>
      </w:r>
      <w:r>
        <w:rPr>
          <w:rFonts w:ascii="Academy" w:hAnsi="Academy"/>
        </w:rPr>
        <w:br/>
        <w:t xml:space="preserve">Ни перед кем не “раскрывали” перья. </w:t>
      </w:r>
      <w:r>
        <w:rPr>
          <w:rFonts w:ascii="Academy" w:hAnsi="Academy"/>
        </w:rPr>
        <w:br/>
        <w:t xml:space="preserve">ОН — разобрался. И с его руки </w:t>
      </w:r>
      <w:r>
        <w:rPr>
          <w:rFonts w:ascii="Academy" w:hAnsi="Academy"/>
        </w:rPr>
        <w:br/>
        <w:t>К их дому</w:t>
      </w:r>
      <w:r w:rsidRPr="003A37B4">
        <w:rPr>
          <w:rStyle w:val="afe"/>
          <w:i w:val="0"/>
        </w:rPr>
        <w:footnoteReference w:id="151"/>
      </w:r>
      <w:r>
        <w:rPr>
          <w:rFonts w:ascii="Academy" w:hAnsi="Academy"/>
        </w:rPr>
        <w:t xml:space="preserve"> у России недоверье. </w:t>
      </w:r>
      <w:r>
        <w:rPr>
          <w:rFonts w:ascii="Academy" w:hAnsi="Academy"/>
        </w:rPr>
        <w:br/>
        <w:t xml:space="preserve">Поэт озлоблен — жаждет, чтобы в нём </w:t>
      </w:r>
      <w:r>
        <w:rPr>
          <w:rFonts w:ascii="Academy" w:hAnsi="Academy"/>
        </w:rPr>
        <w:br/>
        <w:t xml:space="preserve">Все этажи схватило бы огнем! </w:t>
      </w:r>
    </w:p>
    <w:p w:rsidR="00CC5805" w:rsidRDefault="00CC5805">
      <w:pPr>
        <w:pStyle w:val="a0"/>
        <w:spacing w:before="240"/>
        <w:ind w:left="2040"/>
      </w:pPr>
      <w:r>
        <w:t xml:space="preserve">4 </w:t>
      </w:r>
    </w:p>
    <w:p w:rsidR="00CC5805" w:rsidRDefault="00CC5805">
      <w:pPr>
        <w:pStyle w:val="ac"/>
        <w:spacing w:before="0"/>
      </w:pPr>
      <w:r>
        <w:rPr>
          <w:rFonts w:ascii="Academy" w:hAnsi="Academy"/>
        </w:rPr>
        <w:t>Параша… Паша… Пашенник… — Народ,</w:t>
      </w:r>
      <w:r>
        <w:rPr>
          <w:rFonts w:ascii="Academy" w:hAnsi="Academy"/>
        </w:rPr>
        <w:br/>
        <w:t xml:space="preserve">Который кормит всех и одевает, </w:t>
      </w:r>
      <w:r>
        <w:rPr>
          <w:rFonts w:ascii="Academy" w:hAnsi="Academy"/>
        </w:rPr>
        <w:br/>
        <w:t>Хозяйство бе</w:t>
      </w:r>
      <w:r w:rsidR="00A2443F">
        <w:rPr>
          <w:rFonts w:ascii="Academy" w:hAnsi="Academy"/>
        </w:rPr>
        <w:t>с</w:t>
      </w:r>
      <w:r>
        <w:rPr>
          <w:rFonts w:ascii="Academy" w:hAnsi="Academy"/>
        </w:rPr>
        <w:t xml:space="preserve">покойное ведёт, </w:t>
      </w:r>
      <w:r>
        <w:rPr>
          <w:rFonts w:ascii="Academy" w:hAnsi="Academy"/>
        </w:rPr>
        <w:br/>
        <w:t>Народ-то — русский — греча намекает.</w:t>
      </w:r>
      <w:r>
        <w:rPr>
          <w:rFonts w:ascii="Academy" w:hAnsi="Academy"/>
        </w:rPr>
        <w:br/>
        <w:t xml:space="preserve">Особого смиренья не блюдет, </w:t>
      </w:r>
      <w:r>
        <w:rPr>
          <w:rFonts w:ascii="Academy" w:hAnsi="Academy"/>
        </w:rPr>
        <w:br/>
        <w:t xml:space="preserve">По воскресеньям церковь посещает. </w:t>
      </w:r>
      <w:r>
        <w:rPr>
          <w:rFonts w:ascii="Academy" w:hAnsi="Academy"/>
        </w:rPr>
        <w:br/>
        <w:t>И Вера там Ивановна не зря —</w:t>
      </w:r>
      <w:r>
        <w:rPr>
          <w:rFonts w:ascii="Academy" w:hAnsi="Academy"/>
        </w:rPr>
        <w:br/>
        <w:t xml:space="preserve">Как Вера русских в Бога и Царя! </w:t>
      </w:r>
    </w:p>
    <w:p w:rsidR="00CC5805" w:rsidRDefault="00CC5805">
      <w:pPr>
        <w:pStyle w:val="a0"/>
        <w:spacing w:before="240"/>
        <w:ind w:left="2040"/>
      </w:pPr>
      <w:r>
        <w:t xml:space="preserve">5 </w:t>
      </w:r>
    </w:p>
    <w:p w:rsidR="00CC5805" w:rsidRDefault="00CC5805">
      <w:pPr>
        <w:pStyle w:val="ac"/>
        <w:spacing w:before="0"/>
      </w:pPr>
      <w:r>
        <w:rPr>
          <w:rFonts w:ascii="Academy" w:hAnsi="Academy"/>
        </w:rPr>
        <w:lastRenderedPageBreak/>
        <w:t>Не вспомнить восемнадцатый ли год?</w:t>
      </w:r>
      <w:r>
        <w:rPr>
          <w:rFonts w:ascii="Academy" w:hAnsi="Academy"/>
        </w:rPr>
        <w:br/>
        <w:t xml:space="preserve">Далече от столицы, на Урале, </w:t>
      </w:r>
      <w:r>
        <w:rPr>
          <w:rFonts w:ascii="Academy" w:hAnsi="Academy"/>
        </w:rPr>
        <w:br/>
        <w:t xml:space="preserve">Тогда кровавый брызнул “пулемет </w:t>
      </w:r>
      <w:r>
        <w:rPr>
          <w:rFonts w:ascii="Academy" w:hAnsi="Academy"/>
        </w:rPr>
        <w:br/>
        <w:t xml:space="preserve">Юровского” в Ипатьевском подвале, </w:t>
      </w:r>
      <w:r>
        <w:rPr>
          <w:rFonts w:ascii="Academy" w:hAnsi="Academy"/>
        </w:rPr>
        <w:br/>
        <w:t xml:space="preserve">Романовых искореняя род… </w:t>
      </w:r>
      <w:r>
        <w:rPr>
          <w:rFonts w:ascii="Academy" w:hAnsi="Academy"/>
        </w:rPr>
        <w:br/>
        <w:t>Там ведь не «род», а Веру расстреляли!</w:t>
      </w:r>
      <w:r>
        <w:rPr>
          <w:rFonts w:ascii="Academy" w:hAnsi="Academy"/>
        </w:rPr>
        <w:br/>
        <w:t>Дом Ельцин снёс… Ну, был такой каприз,</w:t>
      </w:r>
      <w:r>
        <w:rPr>
          <w:rFonts w:ascii="Academy" w:hAnsi="Academy"/>
        </w:rPr>
        <w:br/>
        <w:t>И кто сказал бы: «Ты не прав, Борис!»</w:t>
      </w:r>
    </w:p>
    <w:p w:rsidR="00CC5805" w:rsidRDefault="00CC5805">
      <w:pPr>
        <w:pStyle w:val="a0"/>
        <w:spacing w:before="240"/>
        <w:ind w:left="2040"/>
      </w:pPr>
      <w:r>
        <w:t xml:space="preserve">6 </w:t>
      </w:r>
    </w:p>
    <w:p w:rsidR="00CC5805" w:rsidRDefault="00CC5805">
      <w:pPr>
        <w:pStyle w:val="ac"/>
        <w:keepLines w:val="0"/>
        <w:spacing w:before="0"/>
        <w:rPr>
          <w:rFonts w:ascii="Academy" w:hAnsi="Academy"/>
        </w:rPr>
      </w:pPr>
      <w:r>
        <w:rPr>
          <w:rFonts w:ascii="Academy" w:hAnsi="Academy"/>
        </w:rPr>
        <w:t xml:space="preserve">Те строфы раскрывать я не берусь, </w:t>
      </w:r>
      <w:r>
        <w:rPr>
          <w:rFonts w:ascii="Academy" w:hAnsi="Academy"/>
        </w:rPr>
        <w:br/>
        <w:t xml:space="preserve">Где Пушкин тайну времени вскрывает. </w:t>
      </w:r>
      <w:r>
        <w:rPr>
          <w:rFonts w:ascii="Academy" w:hAnsi="Academy"/>
        </w:rPr>
        <w:br/>
        <w:t xml:space="preserve">А что там за гвардеец-черноус </w:t>
      </w:r>
      <w:r>
        <w:rPr>
          <w:rFonts w:ascii="Academy" w:hAnsi="Academy"/>
        </w:rPr>
        <w:br/>
        <w:t xml:space="preserve">Под окнами российскими гуляет? </w:t>
      </w:r>
      <w:r>
        <w:rPr>
          <w:rFonts w:ascii="Academy" w:hAnsi="Academy"/>
        </w:rPr>
        <w:br/>
        <w:t>Прижмёшь его — сбегает, словно трус,</w:t>
      </w:r>
      <w:r>
        <w:rPr>
          <w:rFonts w:ascii="Academy" w:hAnsi="Academy"/>
        </w:rPr>
        <w:br/>
        <w:t>Отпустишь — чёрной тенью вновь мелькает?</w:t>
      </w:r>
      <w:r>
        <w:rPr>
          <w:rFonts w:ascii="Academy" w:hAnsi="Academy"/>
        </w:rPr>
        <w:br/>
        <w:t xml:space="preserve">А здесь я наше время подведу — </w:t>
      </w:r>
      <w:r>
        <w:rPr>
          <w:rFonts w:ascii="Academy" w:hAnsi="Academy"/>
        </w:rPr>
        <w:br/>
        <w:t xml:space="preserve">С октавы на декаду перейду. </w:t>
      </w:r>
    </w:p>
    <w:p w:rsidR="00CC5805" w:rsidRDefault="00CC5805">
      <w:pPr>
        <w:pStyle w:val="af2"/>
        <w:ind w:left="2040"/>
        <w:jc w:val="left"/>
      </w:pPr>
      <w:r>
        <w:t xml:space="preserve">*  </w:t>
      </w:r>
      <w:r w:rsidRPr="00F615F0">
        <w:t xml:space="preserve">      </w:t>
      </w:r>
      <w:r>
        <w:t>*</w:t>
      </w:r>
      <w:r w:rsidRPr="00F615F0">
        <w:t xml:space="preserve">      </w:t>
      </w:r>
      <w:r>
        <w:t xml:space="preserve">  *</w:t>
      </w:r>
    </w:p>
    <w:p w:rsidR="00CC5805" w:rsidRDefault="00CC5805">
      <w:pPr>
        <w:pStyle w:val="ac"/>
        <w:keepLines w:val="0"/>
        <w:spacing w:before="0"/>
        <w:rPr>
          <w:rFonts w:ascii="Academy" w:hAnsi="Academy"/>
        </w:rPr>
      </w:pPr>
      <w:r>
        <w:rPr>
          <w:rFonts w:ascii="Academy" w:hAnsi="Academy"/>
        </w:rPr>
        <w:t xml:space="preserve">Да… Черный ангел — не дурак: </w:t>
      </w:r>
      <w:r>
        <w:rPr>
          <w:rFonts w:ascii="Academy" w:hAnsi="Academy"/>
        </w:rPr>
        <w:br/>
        <w:t xml:space="preserve">Пока все судят да решают, </w:t>
      </w:r>
      <w:r>
        <w:rPr>
          <w:rFonts w:ascii="Academy" w:hAnsi="Academy"/>
        </w:rPr>
        <w:br/>
        <w:t xml:space="preserve">Он разрушает… разрушает </w:t>
      </w:r>
      <w:r>
        <w:rPr>
          <w:rFonts w:ascii="Academy" w:hAnsi="Academy"/>
        </w:rPr>
        <w:br/>
        <w:t xml:space="preserve">По брёвнышку… пока чердак </w:t>
      </w:r>
      <w:r>
        <w:rPr>
          <w:rFonts w:ascii="Academy" w:hAnsi="Academy"/>
        </w:rPr>
        <w:br/>
        <w:t xml:space="preserve">Не рухнет глыбой многотонной. </w:t>
      </w:r>
      <w:r>
        <w:rPr>
          <w:rFonts w:ascii="Academy" w:hAnsi="Academy"/>
        </w:rPr>
        <w:br/>
        <w:t xml:space="preserve">Круша святые образа, </w:t>
      </w:r>
      <w:r>
        <w:rPr>
          <w:rFonts w:ascii="Academy" w:hAnsi="Academy"/>
        </w:rPr>
        <w:br/>
        <w:t xml:space="preserve">И у мадонны погребенной </w:t>
      </w:r>
      <w:r>
        <w:rPr>
          <w:rFonts w:ascii="Academy" w:hAnsi="Academy"/>
        </w:rPr>
        <w:br/>
        <w:t xml:space="preserve">В пыль не покатится слеза… </w:t>
      </w:r>
      <w:r>
        <w:rPr>
          <w:rFonts w:ascii="Academy" w:hAnsi="Academy"/>
        </w:rPr>
        <w:br/>
        <w:t xml:space="preserve">В суетном напряженьи ждёт, </w:t>
      </w:r>
      <w:r>
        <w:rPr>
          <w:rFonts w:ascii="Academy" w:hAnsi="Academy"/>
        </w:rPr>
        <w:br/>
        <w:t xml:space="preserve">Двухтысячный лелея год… </w:t>
      </w:r>
    </w:p>
    <w:p w:rsidR="00CC5805" w:rsidRDefault="00CC5805"/>
    <w:p w:rsidR="00CC5805" w:rsidRDefault="00CC5805">
      <w:pPr>
        <w:pStyle w:val="a0"/>
        <w:spacing w:before="240"/>
        <w:ind w:left="2040"/>
      </w:pPr>
      <w:r>
        <w:t xml:space="preserve">7 </w:t>
      </w:r>
    </w:p>
    <w:p w:rsidR="00CC5805" w:rsidRDefault="00CC5805">
      <w:pPr>
        <w:pStyle w:val="ac"/>
        <w:spacing w:before="0"/>
        <w:rPr>
          <w:rFonts w:ascii="Academy" w:hAnsi="Academy"/>
        </w:rPr>
      </w:pPr>
      <w:r>
        <w:rPr>
          <w:rFonts w:ascii="Academy" w:hAnsi="Academy"/>
        </w:rPr>
        <w:t xml:space="preserve">А вот графиня. Дама не легка. </w:t>
      </w:r>
      <w:r>
        <w:rPr>
          <w:rFonts w:ascii="Academy" w:hAnsi="Academy"/>
        </w:rPr>
        <w:br/>
        <w:t xml:space="preserve">Зачем она поэту? По ошибке? </w:t>
      </w:r>
      <w:r>
        <w:rPr>
          <w:rFonts w:ascii="Academy" w:hAnsi="Academy"/>
        </w:rPr>
        <w:br/>
        <w:t xml:space="preserve">Всего тут хватит: гордость и тоска, </w:t>
      </w:r>
      <w:r>
        <w:rPr>
          <w:rFonts w:ascii="Academy" w:hAnsi="Academy"/>
        </w:rPr>
        <w:br/>
        <w:t xml:space="preserve">И даже Достоевского в избытке. </w:t>
      </w:r>
      <w:r>
        <w:rPr>
          <w:rFonts w:ascii="Academy" w:hAnsi="Academy"/>
        </w:rPr>
        <w:br/>
        <w:t xml:space="preserve">Она на Пашу смотрит свысока, </w:t>
      </w:r>
      <w:r>
        <w:rPr>
          <w:rFonts w:ascii="Academy" w:hAnsi="Academy"/>
        </w:rPr>
        <w:br/>
        <w:t>Но ей не чужды милости попытки…</w:t>
      </w:r>
      <w:r>
        <w:rPr>
          <w:rFonts w:ascii="Academy" w:hAnsi="Academy"/>
        </w:rPr>
        <w:br/>
        <w:t xml:space="preserve">— Неужто в даме не узнаешь ты </w:t>
      </w:r>
      <w:r>
        <w:rPr>
          <w:rFonts w:ascii="Academy" w:hAnsi="Academy"/>
        </w:rPr>
        <w:br/>
        <w:t xml:space="preserve">Родной интеллигенции черты? </w:t>
      </w:r>
    </w:p>
    <w:p w:rsidR="00CC5805" w:rsidRDefault="00CC5805">
      <w:pPr>
        <w:pStyle w:val="a0"/>
        <w:spacing w:before="240"/>
        <w:ind w:left="2040"/>
      </w:pPr>
      <w:r>
        <w:lastRenderedPageBreak/>
        <w:t xml:space="preserve">8 </w:t>
      </w:r>
    </w:p>
    <w:p w:rsidR="00CC5805" w:rsidRDefault="00CC5805">
      <w:pPr>
        <w:pStyle w:val="ac"/>
        <w:keepLines w:val="0"/>
        <w:spacing w:before="0"/>
        <w:rPr>
          <w:rFonts w:ascii="Academy" w:hAnsi="Academy"/>
        </w:rPr>
      </w:pPr>
      <w:r>
        <w:rPr>
          <w:rFonts w:ascii="Academy" w:hAnsi="Academy"/>
        </w:rPr>
        <w:t xml:space="preserve">Стряпуха Фёкла… Эта задарма </w:t>
      </w:r>
      <w:r>
        <w:rPr>
          <w:rFonts w:ascii="Academy" w:hAnsi="Academy"/>
        </w:rPr>
        <w:br/>
        <w:t xml:space="preserve">(Завидное в стряпухе постоянство) </w:t>
      </w:r>
      <w:r>
        <w:rPr>
          <w:rFonts w:ascii="Academy" w:hAnsi="Academy"/>
        </w:rPr>
        <w:br/>
        <w:t xml:space="preserve">Без слуха, бедная… а, может, и ума </w:t>
      </w:r>
      <w:r>
        <w:rPr>
          <w:rFonts w:ascii="Academy" w:hAnsi="Academy"/>
        </w:rPr>
        <w:br/>
        <w:t xml:space="preserve">России служит: это — христианство, </w:t>
      </w:r>
      <w:r>
        <w:rPr>
          <w:rFonts w:ascii="Academy" w:hAnsi="Academy"/>
        </w:rPr>
        <w:br/>
        <w:t xml:space="preserve">Точней — идеология сама, </w:t>
      </w:r>
      <w:r>
        <w:rPr>
          <w:rFonts w:ascii="Academy" w:hAnsi="Academy"/>
        </w:rPr>
        <w:br/>
        <w:t xml:space="preserve">Замкнувшая и время, и пространство, </w:t>
      </w:r>
      <w:r>
        <w:rPr>
          <w:rFonts w:ascii="Academy" w:hAnsi="Academy"/>
        </w:rPr>
        <w:br/>
        <w:t xml:space="preserve">В год Октября кухарка умерла, </w:t>
      </w:r>
      <w:r>
        <w:rPr>
          <w:rFonts w:ascii="Academy" w:hAnsi="Academy"/>
        </w:rPr>
        <w:br/>
        <w:t xml:space="preserve">Как будто бы она и не жила! </w:t>
      </w:r>
    </w:p>
    <w:p w:rsidR="00CC5805" w:rsidRDefault="00CC5805">
      <w:pPr>
        <w:pStyle w:val="a0"/>
        <w:keepNext/>
        <w:spacing w:before="240"/>
        <w:ind w:left="2041"/>
      </w:pPr>
      <w:r>
        <w:t xml:space="preserve">9 </w:t>
      </w:r>
    </w:p>
    <w:p w:rsidR="00CC5805" w:rsidRDefault="00CC5805">
      <w:pPr>
        <w:pStyle w:val="ac"/>
        <w:keepLines w:val="0"/>
        <w:spacing w:before="0"/>
        <w:rPr>
          <w:rFonts w:ascii="Academy" w:hAnsi="Academy"/>
        </w:rPr>
      </w:pPr>
      <w:r>
        <w:rPr>
          <w:rFonts w:ascii="Academy" w:hAnsi="Academy"/>
        </w:rPr>
        <w:t xml:space="preserve">О ней жалел кот Васька «боле всех». </w:t>
      </w:r>
      <w:r>
        <w:rPr>
          <w:rFonts w:ascii="Academy" w:hAnsi="Academy"/>
        </w:rPr>
        <w:br/>
        <w:t>Да… Денежных котов тогда прижали —</w:t>
      </w:r>
      <w:r>
        <w:rPr>
          <w:rFonts w:ascii="Academy" w:hAnsi="Academy"/>
        </w:rPr>
        <w:br/>
        <w:t xml:space="preserve">В семнадцатом, когда пришёл успех, </w:t>
      </w:r>
      <w:r>
        <w:rPr>
          <w:rFonts w:ascii="Academy" w:hAnsi="Academy"/>
        </w:rPr>
        <w:br/>
        <w:t>Которые к «соседям» не сбежали —</w:t>
      </w:r>
      <w:r>
        <w:rPr>
          <w:rFonts w:ascii="Academy" w:hAnsi="Academy"/>
        </w:rPr>
        <w:br/>
        <w:t xml:space="preserve">Всех изводили, не сочтя за грех… </w:t>
      </w:r>
      <w:r>
        <w:rPr>
          <w:rFonts w:ascii="Academy" w:hAnsi="Academy"/>
        </w:rPr>
        <w:br/>
        <w:t xml:space="preserve">Им, правда, в спину и свои дышали. </w:t>
      </w:r>
      <w:r>
        <w:rPr>
          <w:rFonts w:ascii="Academy" w:hAnsi="Academy"/>
        </w:rPr>
        <w:br/>
        <w:t xml:space="preserve">И возводили для своих же благ </w:t>
      </w:r>
      <w:r>
        <w:rPr>
          <w:rFonts w:ascii="Academy" w:hAnsi="Academy"/>
        </w:rPr>
        <w:br/>
        <w:t xml:space="preserve">Дворцы, заводы, шахты и… ГУЛАГ. </w:t>
      </w:r>
    </w:p>
    <w:p w:rsidR="00CC5805" w:rsidRDefault="00CC5805">
      <w:pPr>
        <w:pStyle w:val="a0"/>
        <w:keepNext/>
        <w:spacing w:before="240"/>
        <w:ind w:left="2041"/>
      </w:pPr>
      <w:r>
        <w:t xml:space="preserve">10 </w:t>
      </w:r>
    </w:p>
    <w:p w:rsidR="00CC5805" w:rsidRDefault="00CC5805">
      <w:pPr>
        <w:pStyle w:val="ac"/>
        <w:spacing w:before="0"/>
      </w:pPr>
      <w:r>
        <w:rPr>
          <w:rFonts w:ascii="Academy" w:hAnsi="Academy"/>
        </w:rPr>
        <w:t xml:space="preserve">Как без идеологии вдове? </w:t>
      </w:r>
      <w:r>
        <w:rPr>
          <w:rFonts w:ascii="Academy" w:hAnsi="Academy"/>
        </w:rPr>
        <w:br/>
        <w:t>Народ, взгляни на Запад! За границей —</w:t>
      </w:r>
      <w:r>
        <w:rPr>
          <w:rFonts w:ascii="Academy" w:hAnsi="Academy"/>
        </w:rPr>
        <w:br/>
        <w:t xml:space="preserve">Там варится чего-то в голове </w:t>
      </w:r>
      <w:r>
        <w:rPr>
          <w:rFonts w:ascii="Academy" w:hAnsi="Academy"/>
        </w:rPr>
        <w:br/>
        <w:t xml:space="preserve">Из Фейербаха, Гегеля и Ницше. </w:t>
      </w:r>
      <w:r>
        <w:rPr>
          <w:rFonts w:ascii="Academy" w:hAnsi="Academy"/>
        </w:rPr>
        <w:br/>
        <w:t xml:space="preserve">«Поди кухарку поищи, мой свет, </w:t>
      </w:r>
      <w:r>
        <w:rPr>
          <w:rFonts w:ascii="Academy" w:hAnsi="Academy"/>
        </w:rPr>
        <w:br/>
        <w:t xml:space="preserve">Да не была бы только озорницей!» </w:t>
      </w:r>
      <w:r>
        <w:rPr>
          <w:rFonts w:ascii="Academy" w:hAnsi="Academy"/>
        </w:rPr>
        <w:br/>
        <w:t xml:space="preserve">Пока вдова-правительство спала, </w:t>
      </w:r>
      <w:r>
        <w:rPr>
          <w:rFonts w:ascii="Academy" w:hAnsi="Academy"/>
        </w:rPr>
        <w:br/>
        <w:t xml:space="preserve">Параша в дом кухарку привела. </w:t>
      </w:r>
    </w:p>
    <w:p w:rsidR="00CC5805" w:rsidRDefault="00CC5805">
      <w:pPr>
        <w:pStyle w:val="a0"/>
        <w:keepNext/>
        <w:spacing w:before="240"/>
        <w:ind w:left="2041"/>
      </w:pPr>
      <w:r>
        <w:t xml:space="preserve">11 </w:t>
      </w:r>
    </w:p>
    <w:p w:rsidR="00CC5805" w:rsidRDefault="00CC5805">
      <w:pPr>
        <w:pStyle w:val="ac"/>
        <w:spacing w:before="0"/>
      </w:pPr>
      <w:r>
        <w:rPr>
          <w:rFonts w:ascii="Academy" w:hAnsi="Academy"/>
        </w:rPr>
        <w:t>А вот характеристика её —</w:t>
      </w:r>
      <w:r>
        <w:rPr>
          <w:rFonts w:ascii="Academy" w:hAnsi="Academy"/>
        </w:rPr>
        <w:br/>
        <w:t xml:space="preserve">То бишь идеологии спесивой, </w:t>
      </w:r>
      <w:r>
        <w:rPr>
          <w:rFonts w:ascii="Academy" w:hAnsi="Academy"/>
        </w:rPr>
        <w:br/>
        <w:t xml:space="preserve">Которая вломилась в бытие, </w:t>
      </w:r>
      <w:r>
        <w:rPr>
          <w:rFonts w:ascii="Academy" w:hAnsi="Academy"/>
        </w:rPr>
        <w:br/>
        <w:t xml:space="preserve">Почти что как и христианство, — силой: </w:t>
      </w:r>
      <w:r>
        <w:rPr>
          <w:rFonts w:ascii="Academy" w:hAnsi="Academy"/>
        </w:rPr>
        <w:br/>
        <w:t xml:space="preserve">Пришла, уселась, словно воронье, </w:t>
      </w:r>
      <w:r>
        <w:rPr>
          <w:rFonts w:ascii="Academy" w:hAnsi="Academy"/>
        </w:rPr>
        <w:br/>
        <w:t xml:space="preserve">И с лопоухой справилась Россией, </w:t>
      </w:r>
      <w:r>
        <w:rPr>
          <w:rFonts w:ascii="Academy" w:hAnsi="Academy"/>
        </w:rPr>
        <w:br/>
        <w:t xml:space="preserve">Хоть голова и говорила ей: </w:t>
      </w:r>
      <w:r>
        <w:rPr>
          <w:rFonts w:ascii="Academy" w:hAnsi="Academy"/>
        </w:rPr>
        <w:br/>
        <w:t xml:space="preserve">«Не лезь в инфляцию — присчитывать не смей» </w:t>
      </w:r>
    </w:p>
    <w:p w:rsidR="00CC5805" w:rsidRDefault="00CC5805">
      <w:pPr>
        <w:pStyle w:val="a0"/>
        <w:keepNext/>
        <w:spacing w:before="240"/>
        <w:ind w:left="2041"/>
      </w:pPr>
      <w:r>
        <w:lastRenderedPageBreak/>
        <w:t xml:space="preserve">12 </w:t>
      </w:r>
    </w:p>
    <w:p w:rsidR="00CC5805" w:rsidRDefault="00CC5805">
      <w:pPr>
        <w:pStyle w:val="ac"/>
        <w:keepLines w:val="0"/>
        <w:spacing w:before="0"/>
      </w:pPr>
      <w:r>
        <w:rPr>
          <w:rFonts w:ascii="Academy" w:hAnsi="Academy"/>
        </w:rPr>
        <w:t xml:space="preserve">То пересолит, то переварит. </w:t>
      </w:r>
      <w:r>
        <w:rPr>
          <w:rFonts w:ascii="Academy" w:hAnsi="Academy"/>
        </w:rPr>
        <w:br/>
        <w:t xml:space="preserve">То страшную репрессию устроит, </w:t>
      </w:r>
      <w:r>
        <w:rPr>
          <w:rFonts w:ascii="Academy" w:hAnsi="Academy"/>
        </w:rPr>
        <w:br/>
        <w:t xml:space="preserve">То Ладогу, то Волгу засорит, </w:t>
      </w:r>
      <w:r>
        <w:rPr>
          <w:rFonts w:ascii="Academy" w:hAnsi="Academy"/>
        </w:rPr>
        <w:br/>
        <w:t xml:space="preserve">То северные реки вспять настроит, </w:t>
      </w:r>
      <w:r>
        <w:rPr>
          <w:rFonts w:ascii="Academy" w:hAnsi="Academy"/>
        </w:rPr>
        <w:br/>
        <w:t xml:space="preserve">То вдруг товаров выпуск прекратит, </w:t>
      </w:r>
      <w:r>
        <w:rPr>
          <w:rFonts w:ascii="Academy" w:hAnsi="Academy"/>
        </w:rPr>
        <w:br/>
        <w:t xml:space="preserve">То дамбу в “радость” Питеру построит… </w:t>
      </w:r>
      <w:r>
        <w:rPr>
          <w:rFonts w:ascii="Academy" w:hAnsi="Academy"/>
        </w:rPr>
        <w:br/>
        <w:t>Везде нагадит или подведёт —</w:t>
      </w:r>
      <w:r>
        <w:rPr>
          <w:rFonts w:ascii="Academy" w:hAnsi="Academy"/>
        </w:rPr>
        <w:br/>
        <w:t xml:space="preserve">Лет семьдесят уж бьётся с ней народ… </w:t>
      </w:r>
    </w:p>
    <w:p w:rsidR="00CC5805" w:rsidRDefault="00CC5805">
      <w:pPr>
        <w:pStyle w:val="a0"/>
        <w:keepNext/>
        <w:spacing w:before="240"/>
        <w:ind w:left="2041"/>
      </w:pPr>
      <w:r>
        <w:t xml:space="preserve">13 </w:t>
      </w:r>
    </w:p>
    <w:p w:rsidR="00CC5805" w:rsidRDefault="00CC5805">
      <w:pPr>
        <w:pStyle w:val="ac"/>
        <w:keepLines w:val="0"/>
        <w:spacing w:before="0"/>
      </w:pPr>
      <w:r>
        <w:rPr>
          <w:rFonts w:ascii="Academy" w:hAnsi="Academy"/>
        </w:rPr>
        <w:t xml:space="preserve">У нас волненье. Справимся ли с ним? </w:t>
      </w:r>
      <w:r>
        <w:rPr>
          <w:rFonts w:ascii="Academy" w:hAnsi="Academy"/>
        </w:rPr>
        <w:br/>
        <w:t xml:space="preserve">«Как звать тебя?» — «А, Мавра». — Наказанье! </w:t>
      </w:r>
      <w:r>
        <w:rPr>
          <w:rFonts w:ascii="Academy" w:hAnsi="Academy"/>
        </w:rPr>
        <w:br/>
        <w:t xml:space="preserve">Все знают: Мавр — был Маркса псевдоним! </w:t>
      </w:r>
      <w:r>
        <w:rPr>
          <w:rFonts w:ascii="Academy" w:hAnsi="Academy"/>
        </w:rPr>
        <w:br/>
        <w:t xml:space="preserve">Неужто же поэт предрёк названье? </w:t>
      </w:r>
      <w:r>
        <w:rPr>
          <w:rFonts w:ascii="Academy" w:hAnsi="Academy"/>
        </w:rPr>
        <w:br/>
        <w:t xml:space="preserve">Неужто шестикрылый серафим </w:t>
      </w:r>
      <w:r>
        <w:rPr>
          <w:rFonts w:ascii="Academy" w:hAnsi="Academy"/>
        </w:rPr>
        <w:br/>
        <w:t xml:space="preserve">Ему шепнул — потомкам в назиданье? </w:t>
      </w:r>
      <w:r>
        <w:rPr>
          <w:rFonts w:ascii="Academy" w:hAnsi="Academy"/>
        </w:rPr>
        <w:br/>
        <w:t xml:space="preserve">Так иль не так — на то ответа нет, </w:t>
      </w:r>
      <w:r>
        <w:rPr>
          <w:rFonts w:ascii="Academy" w:hAnsi="Academy"/>
        </w:rPr>
        <w:br/>
        <w:t xml:space="preserve">Но с Маврой мы живём десятки лет! </w:t>
      </w:r>
    </w:p>
    <w:p w:rsidR="00CC5805" w:rsidRDefault="00CC5805">
      <w:pPr>
        <w:pStyle w:val="a0"/>
        <w:keepNext/>
        <w:spacing w:before="240"/>
        <w:ind w:left="2041"/>
      </w:pPr>
      <w:r>
        <w:t xml:space="preserve">14 </w:t>
      </w:r>
    </w:p>
    <w:p w:rsidR="00CC5805" w:rsidRDefault="00CC5805">
      <w:pPr>
        <w:pStyle w:val="ac"/>
        <w:spacing w:before="0"/>
        <w:rPr>
          <w:rFonts w:ascii="Academy" w:hAnsi="Academy"/>
        </w:rPr>
      </w:pPr>
      <w:r>
        <w:rPr>
          <w:rFonts w:ascii="Academy" w:hAnsi="Academy"/>
        </w:rPr>
        <w:t xml:space="preserve">Случайность, скажете? </w:t>
      </w:r>
      <w:r>
        <w:rPr>
          <w:rFonts w:ascii="Academy" w:hAnsi="Academy"/>
        </w:rPr>
        <w:br/>
        <w:t xml:space="preserve">Но если бы одна! </w:t>
      </w:r>
      <w:r>
        <w:rPr>
          <w:rFonts w:ascii="Academy" w:hAnsi="Academy"/>
        </w:rPr>
        <w:br/>
        <w:t xml:space="preserve">Возьмите том с «Русланом и Людмилой», </w:t>
      </w:r>
      <w:r>
        <w:rPr>
          <w:rFonts w:ascii="Academy" w:hAnsi="Academy"/>
        </w:rPr>
        <w:br/>
        <w:t xml:space="preserve">Перечитайте, как унесена </w:t>
      </w:r>
      <w:r>
        <w:rPr>
          <w:rFonts w:ascii="Academy" w:hAnsi="Academy"/>
        </w:rPr>
        <w:br/>
        <w:t xml:space="preserve">Невеста страшной, непонятной силой. </w:t>
      </w:r>
      <w:r>
        <w:rPr>
          <w:rFonts w:ascii="Academy" w:hAnsi="Academy"/>
        </w:rPr>
        <w:br/>
        <w:t xml:space="preserve">В Людмиле — и краса воплощена, </w:t>
      </w:r>
      <w:r>
        <w:rPr>
          <w:rFonts w:ascii="Academy" w:hAnsi="Academy"/>
        </w:rPr>
        <w:br/>
        <w:t xml:space="preserve">И нравственность страны, поэту милой. </w:t>
      </w:r>
      <w:r>
        <w:rPr>
          <w:rFonts w:ascii="Academy" w:hAnsi="Academy"/>
        </w:rPr>
        <w:br/>
        <w:t xml:space="preserve">А кто же вор невесты молодой? </w:t>
      </w:r>
      <w:r>
        <w:rPr>
          <w:rFonts w:ascii="Academy" w:hAnsi="Academy"/>
        </w:rPr>
        <w:br/>
        <w:t xml:space="preserve">Да тот же Карло (Мавра?) с бородой! </w:t>
      </w:r>
    </w:p>
    <w:p w:rsidR="00CC5805" w:rsidRDefault="00CC5805">
      <w:pPr>
        <w:pStyle w:val="a0"/>
        <w:keepNext/>
        <w:spacing w:before="240"/>
        <w:ind w:left="2041"/>
      </w:pPr>
      <w:r>
        <w:t xml:space="preserve">15 </w:t>
      </w:r>
    </w:p>
    <w:p w:rsidR="00CC5805" w:rsidRDefault="00CC5805">
      <w:pPr>
        <w:pStyle w:val="ac"/>
        <w:spacing w:before="0"/>
      </w:pPr>
      <w:r>
        <w:rPr>
          <w:rFonts w:ascii="Academy" w:hAnsi="Academy"/>
        </w:rPr>
        <w:t>Дочь и вдова: народ и власть сиречь —</w:t>
      </w:r>
      <w:r>
        <w:rPr>
          <w:rFonts w:ascii="Academy" w:hAnsi="Academy"/>
        </w:rPr>
        <w:br/>
        <w:t>Пошли к обедне… Делать перестройку.</w:t>
      </w:r>
      <w:r>
        <w:rPr>
          <w:rFonts w:ascii="Academy" w:hAnsi="Academy"/>
        </w:rPr>
        <w:br/>
        <w:t xml:space="preserve">Им Мавра обещала торт испечь, </w:t>
      </w:r>
      <w:r>
        <w:rPr>
          <w:rFonts w:ascii="Academy" w:hAnsi="Academy"/>
        </w:rPr>
        <w:br/>
        <w:t xml:space="preserve">Устроить пир… по-нашему — попойку. </w:t>
      </w:r>
      <w:r>
        <w:rPr>
          <w:rFonts w:ascii="Academy" w:hAnsi="Academy"/>
        </w:rPr>
        <w:br/>
        <w:t xml:space="preserve">И тут вдова ведёт от страха речь, </w:t>
      </w:r>
      <w:r>
        <w:rPr>
          <w:rFonts w:ascii="Academy" w:hAnsi="Academy"/>
        </w:rPr>
        <w:br/>
        <w:t xml:space="preserve">Мол, не попасть бы нам в головомойку? </w:t>
      </w:r>
      <w:r>
        <w:rPr>
          <w:rFonts w:ascii="Academy" w:hAnsi="Academy"/>
        </w:rPr>
        <w:br/>
        <w:t xml:space="preserve">Не обкрадёт ли Мавра-“мастерица”, </w:t>
      </w:r>
      <w:r>
        <w:rPr>
          <w:rFonts w:ascii="Academy" w:hAnsi="Academy"/>
        </w:rPr>
        <w:br/>
        <w:t xml:space="preserve">Да с тем не улизнёт ли за границу? </w:t>
      </w:r>
    </w:p>
    <w:p w:rsidR="00CC5805" w:rsidRDefault="00CC5805">
      <w:pPr>
        <w:pStyle w:val="a0"/>
        <w:keepNext/>
        <w:spacing w:before="240"/>
        <w:ind w:left="2041"/>
      </w:pPr>
      <w:r>
        <w:lastRenderedPageBreak/>
        <w:t xml:space="preserve">16 </w:t>
      </w:r>
    </w:p>
    <w:p w:rsidR="00CC5805" w:rsidRDefault="00CC5805">
      <w:pPr>
        <w:pStyle w:val="ac"/>
        <w:spacing w:before="0"/>
      </w:pPr>
      <w:r>
        <w:rPr>
          <w:rFonts w:ascii="Academy" w:hAnsi="Academy"/>
        </w:rPr>
        <w:t xml:space="preserve">Ах, бедный наш российский дол и лес! </w:t>
      </w:r>
      <w:r>
        <w:rPr>
          <w:rFonts w:ascii="Academy" w:hAnsi="Academy"/>
        </w:rPr>
        <w:br/>
        <w:t>Нефть, уголь, газ… Рукой махнули, ладно!</w:t>
      </w:r>
      <w:r>
        <w:rPr>
          <w:rFonts w:ascii="Academy" w:hAnsi="Academy"/>
        </w:rPr>
        <w:br/>
        <w:t xml:space="preserve">Какой вас на закланье продал бес? </w:t>
      </w:r>
      <w:r>
        <w:rPr>
          <w:rFonts w:ascii="Academy" w:hAnsi="Academy"/>
        </w:rPr>
        <w:br/>
        <w:t xml:space="preserve">Кто тащит всё, усердствуя нещадно? </w:t>
      </w:r>
      <w:r>
        <w:rPr>
          <w:rFonts w:ascii="Academy" w:hAnsi="Academy"/>
        </w:rPr>
        <w:br/>
        <w:t>Кто, превращая деньги в злата блеск,</w:t>
      </w:r>
      <w:r>
        <w:rPr>
          <w:rFonts w:ascii="Academy" w:hAnsi="Academy"/>
        </w:rPr>
        <w:br/>
        <w:t>Спешит рвануть на Запад безоглядно?</w:t>
      </w:r>
      <w:r>
        <w:rPr>
          <w:rFonts w:ascii="Academy" w:hAnsi="Academy"/>
        </w:rPr>
        <w:br/>
        <w:t xml:space="preserve">Читатель мой! Вот Пушкина печать: </w:t>
      </w:r>
      <w:r>
        <w:rPr>
          <w:rFonts w:ascii="Academy" w:hAnsi="Academy"/>
        </w:rPr>
        <w:br/>
        <w:t xml:space="preserve">Пророчествовал он — нам отвечать! </w:t>
      </w:r>
    </w:p>
    <w:p w:rsidR="00CC5805" w:rsidRDefault="00CC5805">
      <w:pPr>
        <w:pStyle w:val="a0"/>
        <w:keepNext/>
        <w:spacing w:before="240"/>
        <w:ind w:left="2041"/>
      </w:pPr>
      <w:r>
        <w:t>17</w:t>
      </w:r>
    </w:p>
    <w:p w:rsidR="00CC5805" w:rsidRDefault="00CC5805">
      <w:pPr>
        <w:pStyle w:val="ac"/>
        <w:keepLines w:val="0"/>
        <w:spacing w:before="0"/>
      </w:pPr>
      <w:r>
        <w:rPr>
          <w:rFonts w:ascii="Academy" w:hAnsi="Academy"/>
        </w:rPr>
        <w:t xml:space="preserve">Итак, вдова, от Покрова спеша, </w:t>
      </w:r>
      <w:r>
        <w:rPr>
          <w:rFonts w:ascii="Academy" w:hAnsi="Academy"/>
        </w:rPr>
        <w:br/>
        <w:t>Увидела через окно девичье —</w:t>
      </w:r>
      <w:r>
        <w:rPr>
          <w:rFonts w:ascii="Academy" w:hAnsi="Academy"/>
        </w:rPr>
        <w:br/>
        <w:t xml:space="preserve">Мавруша брилась! Уносись, душа, </w:t>
      </w:r>
      <w:r>
        <w:rPr>
          <w:rFonts w:ascii="Academy" w:hAnsi="Academy"/>
        </w:rPr>
        <w:br/>
        <w:t xml:space="preserve">Наш идеал менял своё обличье. </w:t>
      </w:r>
      <w:r>
        <w:rPr>
          <w:rFonts w:ascii="Academy" w:hAnsi="Academy"/>
        </w:rPr>
        <w:br/>
        <w:t xml:space="preserve">Застигнутая, юбками шурша, </w:t>
      </w:r>
      <w:r>
        <w:rPr>
          <w:rFonts w:ascii="Academy" w:hAnsi="Academy"/>
        </w:rPr>
        <w:br/>
        <w:t xml:space="preserve">Она бежать, забывши про приличья. </w:t>
      </w:r>
      <w:r>
        <w:rPr>
          <w:rFonts w:ascii="Academy" w:hAnsi="Academy"/>
        </w:rPr>
        <w:br/>
        <w:t xml:space="preserve">И ведь сбежит, с намыленной щекой. </w:t>
      </w:r>
      <w:r>
        <w:rPr>
          <w:rFonts w:ascii="Academy" w:hAnsi="Academy"/>
        </w:rPr>
        <w:br/>
        <w:t xml:space="preserve">Но обретёт ли наш народ покой? </w:t>
      </w:r>
    </w:p>
    <w:p w:rsidR="00CC5805" w:rsidRDefault="00CC5805">
      <w:pPr>
        <w:pStyle w:val="a0"/>
        <w:keepNext/>
        <w:spacing w:before="240"/>
        <w:ind w:left="2041"/>
      </w:pPr>
      <w:r>
        <w:t xml:space="preserve">18 </w:t>
      </w:r>
    </w:p>
    <w:p w:rsidR="00CC5805" w:rsidRDefault="00CC5805">
      <w:pPr>
        <w:pStyle w:val="ac"/>
        <w:spacing w:before="0"/>
        <w:rPr>
          <w:rFonts w:ascii="Academy" w:hAnsi="Academy"/>
          <w:i w:val="0"/>
        </w:rPr>
      </w:pPr>
      <w:r>
        <w:rPr>
          <w:rFonts w:ascii="Academy" w:hAnsi="Academy"/>
        </w:rPr>
        <w:t xml:space="preserve">Волненья по “краям” да по “верхам”, </w:t>
      </w:r>
      <w:r>
        <w:rPr>
          <w:rFonts w:ascii="Academy" w:hAnsi="Academy"/>
        </w:rPr>
        <w:br/>
        <w:t xml:space="preserve">Да журналисты разжигают страсти. </w:t>
      </w:r>
      <w:r>
        <w:rPr>
          <w:rFonts w:ascii="Academy" w:hAnsi="Academy"/>
        </w:rPr>
        <w:br/>
        <w:t>Пока российский спит «холоп и хам»,</w:t>
      </w:r>
      <w:r>
        <w:rPr>
          <w:rFonts w:ascii="Academy" w:hAnsi="Academy"/>
        </w:rPr>
        <w:br/>
        <w:t>Гвардейцы-черноусы рвутся к власти.</w:t>
      </w:r>
      <w:r>
        <w:rPr>
          <w:rFonts w:ascii="Academy" w:hAnsi="Academy"/>
        </w:rPr>
        <w:br/>
        <w:t>Как будто бы и не наука нам —</w:t>
      </w:r>
      <w:r>
        <w:rPr>
          <w:rFonts w:ascii="Academy" w:hAnsi="Academy"/>
        </w:rPr>
        <w:br/>
        <w:t xml:space="preserve">С начала века горькие напасти… </w:t>
      </w:r>
      <w:r>
        <w:rPr>
          <w:rFonts w:ascii="Academy" w:hAnsi="Academy"/>
        </w:rPr>
        <w:br/>
        <w:t xml:space="preserve">Вновь ставят “генераторы идей” </w:t>
      </w:r>
      <w:r>
        <w:rPr>
          <w:rFonts w:ascii="Academy" w:hAnsi="Academy"/>
        </w:rPr>
        <w:br/>
        <w:t xml:space="preserve">Эксперимент над Родиной моей. </w:t>
      </w:r>
    </w:p>
    <w:p w:rsidR="00CC5805" w:rsidRDefault="00CC5805">
      <w:pPr>
        <w:pStyle w:val="a0"/>
        <w:keepNext/>
        <w:spacing w:before="240"/>
        <w:ind w:left="2041"/>
      </w:pPr>
      <w:r>
        <w:t xml:space="preserve">19 </w:t>
      </w:r>
    </w:p>
    <w:p w:rsidR="00CC5805" w:rsidRDefault="00CC5805">
      <w:pPr>
        <w:pStyle w:val="ac"/>
        <w:keepLines w:val="0"/>
        <w:spacing w:before="0"/>
      </w:pPr>
      <w:r>
        <w:rPr>
          <w:rFonts w:ascii="Academy" w:hAnsi="Academy"/>
        </w:rPr>
        <w:t xml:space="preserve">Теперь у них — в капитализм волна! </w:t>
      </w:r>
      <w:r>
        <w:rPr>
          <w:rFonts w:ascii="Academy" w:hAnsi="Academy"/>
        </w:rPr>
        <w:br/>
        <w:t xml:space="preserve">Социализм исказив безбожно, </w:t>
      </w:r>
      <w:r>
        <w:rPr>
          <w:rFonts w:ascii="Academy" w:hAnsi="Academy"/>
        </w:rPr>
        <w:br/>
        <w:t xml:space="preserve">Создав вранья обилье и вина, </w:t>
      </w:r>
      <w:r>
        <w:rPr>
          <w:rFonts w:ascii="Academy" w:hAnsi="Academy"/>
        </w:rPr>
        <w:br/>
        <w:t xml:space="preserve">Вдруг объявляют, что ученье — ложно! </w:t>
      </w:r>
      <w:r>
        <w:rPr>
          <w:rFonts w:ascii="Academy" w:hAnsi="Academy"/>
        </w:rPr>
        <w:br/>
        <w:t xml:space="preserve">Что собственность нам — частная нужна, </w:t>
      </w:r>
      <w:r>
        <w:rPr>
          <w:rFonts w:ascii="Academy" w:hAnsi="Academy"/>
        </w:rPr>
        <w:br/>
        <w:t xml:space="preserve">Что нам без их “культуры” невозможно… </w:t>
      </w:r>
      <w:r>
        <w:rPr>
          <w:rFonts w:ascii="Academy" w:hAnsi="Academy"/>
        </w:rPr>
        <w:br/>
        <w:t xml:space="preserve">(В “Кубани” Шафаревич между дел </w:t>
      </w:r>
      <w:r>
        <w:rPr>
          <w:rFonts w:ascii="Academy" w:hAnsi="Academy"/>
        </w:rPr>
        <w:br/>
        <w:t xml:space="preserve">Заупокой социализму спел…) </w:t>
      </w:r>
    </w:p>
    <w:p w:rsidR="00CC5805" w:rsidRDefault="00CC5805">
      <w:pPr>
        <w:pStyle w:val="a0"/>
        <w:keepNext/>
        <w:spacing w:before="240"/>
        <w:ind w:left="2041"/>
      </w:pPr>
      <w:r>
        <w:lastRenderedPageBreak/>
        <w:t xml:space="preserve">20 </w:t>
      </w:r>
    </w:p>
    <w:p w:rsidR="00CC5805" w:rsidRDefault="00CC5805">
      <w:pPr>
        <w:pStyle w:val="ac"/>
        <w:keepLines w:val="0"/>
        <w:spacing w:before="0"/>
      </w:pPr>
      <w:r>
        <w:rPr>
          <w:rFonts w:ascii="Academy" w:hAnsi="Academy"/>
        </w:rPr>
        <w:t xml:space="preserve">А что народ не проявляет прыть? </w:t>
      </w:r>
      <w:r>
        <w:rPr>
          <w:rFonts w:ascii="Academy" w:hAnsi="Academy"/>
        </w:rPr>
        <w:br/>
        <w:t>Народ всё смотрит в «зеркало Параши».</w:t>
      </w:r>
      <w:r>
        <w:rPr>
          <w:rFonts w:ascii="Academy" w:hAnsi="Academy"/>
        </w:rPr>
        <w:br/>
        <w:t xml:space="preserve">То зеркальце умеет говорить </w:t>
      </w:r>
      <w:r>
        <w:rPr>
          <w:rFonts w:ascii="Academy" w:hAnsi="Academy"/>
        </w:rPr>
        <w:br/>
        <w:t xml:space="preserve">И всё бичует заблужденья наши. </w:t>
      </w:r>
      <w:r>
        <w:rPr>
          <w:rFonts w:ascii="Academy" w:hAnsi="Academy"/>
        </w:rPr>
        <w:br/>
        <w:t xml:space="preserve">И не даёт Россию ни сплотить, </w:t>
      </w:r>
      <w:r>
        <w:rPr>
          <w:rFonts w:ascii="Academy" w:hAnsi="Academy"/>
        </w:rPr>
        <w:br/>
        <w:t xml:space="preserve">Ни отрезвить. Хоть обещает каши, </w:t>
      </w:r>
      <w:r>
        <w:rPr>
          <w:rFonts w:ascii="Academy" w:hAnsi="Academy"/>
        </w:rPr>
        <w:br/>
        <w:t xml:space="preserve">Доставленной нам «из-за Рубежу». </w:t>
      </w:r>
      <w:r>
        <w:rPr>
          <w:rFonts w:ascii="Academy" w:hAnsi="Academy"/>
        </w:rPr>
        <w:br/>
        <w:t xml:space="preserve">Вкус каши той известен и ежу!.. </w:t>
      </w:r>
    </w:p>
    <w:p w:rsidR="00CC5805" w:rsidRDefault="00CC5805">
      <w:pPr>
        <w:pStyle w:val="a0"/>
        <w:keepNext/>
        <w:spacing w:before="240"/>
        <w:ind w:left="2041"/>
      </w:pPr>
      <w:r>
        <w:t xml:space="preserve">21 </w:t>
      </w:r>
    </w:p>
    <w:p w:rsidR="00CC5805" w:rsidRDefault="00CC5805">
      <w:pPr>
        <w:pStyle w:val="ac"/>
        <w:keepLines w:val="0"/>
        <w:spacing w:before="0"/>
        <w:rPr>
          <w:rFonts w:ascii="Academy" w:hAnsi="Academy"/>
        </w:rPr>
      </w:pPr>
      <w:r>
        <w:rPr>
          <w:rFonts w:ascii="Academy" w:hAnsi="Academy"/>
        </w:rPr>
        <w:t xml:space="preserve">«Начав за здравие, сведем за упокой» </w:t>
      </w:r>
      <w:r>
        <w:rPr>
          <w:rFonts w:ascii="Academy" w:hAnsi="Academy"/>
        </w:rPr>
        <w:br/>
        <w:t xml:space="preserve">Мы все дела. И перестройку также </w:t>
      </w:r>
      <w:r>
        <w:rPr>
          <w:rFonts w:ascii="Academy" w:hAnsi="Academy"/>
        </w:rPr>
        <w:br/>
        <w:t>Но Пушкин — оптимист одной строкой —</w:t>
      </w:r>
      <w:r>
        <w:rPr>
          <w:rFonts w:ascii="Academy" w:hAnsi="Academy"/>
        </w:rPr>
        <w:br/>
        <w:t xml:space="preserve">Он нам неизмеримо больше скажет </w:t>
      </w:r>
      <w:r>
        <w:rPr>
          <w:rFonts w:ascii="Academy" w:hAnsi="Academy"/>
        </w:rPr>
        <w:br/>
        <w:t xml:space="preserve">Всех тех “речей”, что ныне льют рекой. </w:t>
      </w:r>
      <w:r>
        <w:rPr>
          <w:rFonts w:ascii="Academy" w:hAnsi="Academy"/>
        </w:rPr>
        <w:br/>
        <w:t xml:space="preserve">Грядущее, как говорят, покажет. </w:t>
      </w:r>
      <w:r>
        <w:rPr>
          <w:rFonts w:ascii="Academy" w:hAnsi="Academy"/>
        </w:rPr>
        <w:br/>
        <w:t xml:space="preserve">Гадать о нём пока поберегусь, </w:t>
      </w:r>
      <w:r>
        <w:rPr>
          <w:rFonts w:ascii="Academy" w:hAnsi="Academy"/>
        </w:rPr>
        <w:br/>
        <w:t xml:space="preserve">Но кажется, зашевелилась Русь! </w:t>
      </w:r>
    </w:p>
    <w:p w:rsidR="00CC5805" w:rsidRDefault="00CC5805">
      <w:pPr>
        <w:pStyle w:val="a0"/>
      </w:pPr>
    </w:p>
    <w:p w:rsidR="00CC5805" w:rsidRDefault="00CC5805">
      <w:pPr>
        <w:pStyle w:val="a0"/>
      </w:pPr>
      <w:r>
        <w:t xml:space="preserve">Возражение может быть принято к обсуждению только в форме иной интерпретации иносказания, не противоречащей оценке А.С.Пушкина Николаем </w:t>
      </w:r>
      <w:r>
        <w:rPr>
          <w:lang w:val="en-US"/>
        </w:rPr>
        <w:t>I</w:t>
      </w:r>
      <w:r>
        <w:t xml:space="preserve"> как умнейшего мужа России, который, сл</w:t>
      </w:r>
      <w:r>
        <w:t>е</w:t>
      </w:r>
      <w:r>
        <w:t xml:space="preserve">довательно, не будет заниматься пустяками. Если бы это было не так, то не было бы ПРИЧИН делать обрезание “Домику в Коломне” на 14 октав. </w:t>
      </w:r>
    </w:p>
    <w:p w:rsidR="00CC5805" w:rsidRDefault="00CC5805">
      <w:pPr>
        <w:pStyle w:val="a0"/>
      </w:pPr>
      <w:r>
        <w:t xml:space="preserve">Совершенство системы общественного самоуправления состоит в следующем: есть люди, которые пророчат несчастья, но несчастья не наступают, потому что вслед за пророчествами о них в обществе формируются и рекомендации, как их избежать, и общество следует этим рекомендациям. Для </w:t>
      </w:r>
      <w:r>
        <w:rPr>
          <w:b/>
        </w:rPr>
        <w:t xml:space="preserve">культурного управленца </w:t>
      </w:r>
      <w:r>
        <w:t>информация о том, что процесс развивается в соответствии с вектором целей с достаточным уровнем качества, обладает нулевой значимостью. Значимостью для КУЛЬТУРНОГО УПРАВЛЕНЦА обладает предупре</w:t>
      </w:r>
      <w:r>
        <w:t>ж</w:t>
      </w:r>
      <w:r>
        <w:t xml:space="preserve">дение ПРЕДИКТОРА о </w:t>
      </w:r>
      <w:r>
        <w:rPr>
          <w:b/>
        </w:rPr>
        <w:t>возможном</w:t>
      </w:r>
      <w:r>
        <w:t xml:space="preserve"> в будущем отклонении процесса от вектора целей за недопустимые пределы. Поэтому забота об устойч</w:t>
      </w:r>
      <w:r>
        <w:t>и</w:t>
      </w:r>
      <w:r>
        <w:t>вом функционировании ПРЕДИКТОРА-КОРРЕКТОРА для КУЛ</w:t>
      </w:r>
      <w:r>
        <w:t>Ь</w:t>
      </w:r>
      <w:r>
        <w:t xml:space="preserve">ТУРНОГО УПРАВЛЕНЦА — главная забота. </w:t>
      </w:r>
    </w:p>
    <w:p w:rsidR="00CC5805" w:rsidRDefault="00CC5805">
      <w:pPr>
        <w:pStyle w:val="a0"/>
      </w:pPr>
    </w:p>
    <w:p w:rsidR="00CC5805" w:rsidRDefault="00CC5805">
      <w:pPr>
        <w:pStyle w:val="af2"/>
      </w:pPr>
      <w:r>
        <w:lastRenderedPageBreak/>
        <w:t xml:space="preserve">*  </w:t>
      </w:r>
      <w:r w:rsidRPr="00F615F0">
        <w:t xml:space="preserve">      </w:t>
      </w:r>
      <w:r>
        <w:t>*</w:t>
      </w:r>
      <w:r w:rsidRPr="00F615F0">
        <w:t xml:space="preserve">      </w:t>
      </w:r>
      <w:r>
        <w:t xml:space="preserve">  *</w:t>
      </w:r>
    </w:p>
    <w:p w:rsidR="00CC5805" w:rsidRDefault="00CC5805">
      <w:pPr>
        <w:pStyle w:val="a0"/>
      </w:pPr>
      <w:r>
        <w:t>Само же “пророчество” вовсе не обязательно должно выходить на уровень сознания и оглашаться обществу. Достаточно того, что до</w:t>
      </w:r>
      <w:r>
        <w:t>с</w:t>
      </w:r>
      <w:r>
        <w:t xml:space="preserve">товерность прогнозов проявляется в отсутствии бедствий, а тем более катастроф потери управления. Этого условия достаточно, потому что прогноз развития замкнутой системы всегда присутствует в </w:t>
      </w:r>
      <w:r>
        <w:rPr>
          <w:b/>
        </w:rPr>
        <w:t>полной функции упра</w:t>
      </w:r>
      <w:r>
        <w:rPr>
          <w:b/>
        </w:rPr>
        <w:t>в</w:t>
      </w:r>
      <w:r>
        <w:rPr>
          <w:b/>
        </w:rPr>
        <w:t>ления</w:t>
      </w:r>
      <w:r>
        <w:t xml:space="preserve">. </w:t>
      </w:r>
    </w:p>
    <w:p w:rsidR="00CC5805" w:rsidRDefault="00CC5805">
      <w:pPr>
        <w:pStyle w:val="a0"/>
      </w:pPr>
      <w:r>
        <w:t>Хронологическая глубина культурной преемственности в Индии и Восточной Азии значительно больше, чем в Европе и Америке, сотрясаемых катастрофами культуры один раз в 200 — 300 лет, а локальными потерями управления гораздо чаще. Европейцы это “обновление” культуры называют “социальным прогрессом”, кот</w:t>
      </w:r>
      <w:r>
        <w:t>о</w:t>
      </w:r>
      <w:r>
        <w:t>рый вылился в бездуховность индивидуалистов Евро-Американской цивилизации, поскольку в катастрофах культуры уничтожаются прежде всего достижения духовной культуры. Технократия же преемс</w:t>
      </w:r>
      <w:r>
        <w:t>т</w:t>
      </w:r>
      <w:r>
        <w:t>венно сохраняется, а развитие духовной культуры после катастрофы кул</w:t>
      </w:r>
      <w:r>
        <w:t>ь</w:t>
      </w:r>
      <w:r>
        <w:t>туры начинается чуть ли не от каменного века. Чтобы убедиться в этом, достаточно вспомнить авербаховско-мейерхольдовские “пролеткультовские искания” с их дегенератским человеконенавистнич</w:t>
      </w:r>
      <w:r>
        <w:t>е</w:t>
      </w:r>
      <w:r>
        <w:t>ским лозунгом: «Сбросим Пушкина с корабля современности!» и у</w:t>
      </w:r>
      <w:r>
        <w:t>с</w:t>
      </w:r>
      <w:r>
        <w:t xml:space="preserve">пехи СССР в индустриализации практически в то же самое время. </w:t>
      </w:r>
    </w:p>
    <w:p w:rsidR="00CC5805" w:rsidRDefault="00CC5805">
      <w:pPr>
        <w:pStyle w:val="a0"/>
      </w:pPr>
      <w:r>
        <w:t xml:space="preserve">И как водится, борцы за “социальный прогресс” — явные левые, и ПРАВдоподобнЫЕ, а не ПРАВЫЕ, что полностью согласуется со способностью ко лжи и самообману левого полушария головного мозга человека. Неправое дело лжи левых всегда рядится в одежды “правды”. </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Благонамеренность, не воплощенная в жизнь, — основа для О</w:t>
      </w:r>
      <w:r>
        <w:t>Б</w:t>
      </w:r>
      <w:r>
        <w:t>ВИНИТЕЛЬНОГО заключения, предъявляемого “гуманистам”, хотя она с одинаковым успехом произрастает как из Библии, так и из “отрицающего” её маркси</w:t>
      </w:r>
      <w:r>
        <w:t>з</w:t>
      </w:r>
      <w:r>
        <w:t xml:space="preserve">ма. </w:t>
      </w:r>
    </w:p>
    <w:p w:rsidR="00CC5805" w:rsidRDefault="00CC5805">
      <w:pPr>
        <w:pStyle w:val="a0"/>
      </w:pPr>
      <w:r>
        <w:t>Разрыв при катастрофах культуры в полноте преемственности технократии и культуры мышления, накапливающийся при повтор</w:t>
      </w:r>
      <w:r>
        <w:t>е</w:t>
      </w:r>
      <w:r>
        <w:t xml:space="preserve">нии катастроф культуры, и вылился в современный кризис развития Евро-Американской цивилизации. Большая по сравнению с Европой хронологическая глубина культурной преемственности Индии и Восточной Азии, с точки зрения теории управления, </w:t>
      </w:r>
      <w:r>
        <w:lastRenderedPageBreak/>
        <w:t>отражает более высокий запас устойчивости блочной организации управления, свойс</w:t>
      </w:r>
      <w:r>
        <w:t>т</w:t>
      </w:r>
      <w:r>
        <w:t xml:space="preserve">венной для этих стран. </w:t>
      </w:r>
    </w:p>
    <w:p w:rsidR="00CC5805" w:rsidRDefault="00CC5805">
      <w:pPr>
        <w:pStyle w:val="a0"/>
      </w:pPr>
      <w:r>
        <w:t>Частные, локальные катастрофы культуры и более мелкие криз</w:t>
      </w:r>
      <w:r>
        <w:t>и</w:t>
      </w:r>
      <w:r>
        <w:t>сы и срывы управления в отдельных регионах Евро-Американского конгломерата снижают запас устойчивости конгломерата в целом, чего нет в регионах с блочной организацией упра</w:t>
      </w:r>
      <w:r>
        <w:t>в</w:t>
      </w:r>
      <w:r>
        <w:t>ления.</w:t>
      </w:r>
    </w:p>
    <w:p w:rsidR="00CC5805" w:rsidRDefault="00CC5805">
      <w:pPr>
        <w:pStyle w:val="a0"/>
      </w:pPr>
      <w:r>
        <w:t>Всё это позволяет сделать вывод, что мировоззренчески Восток выше, чем Запад. Особенно это касается правящей “элиты” социал</w:t>
      </w:r>
      <w:r>
        <w:t>ь</w:t>
      </w:r>
      <w:r>
        <w:t>ных систем Востока в сравнении с “элитой” Запада, поскольку в и</w:t>
      </w:r>
      <w:r>
        <w:t>с</w:t>
      </w:r>
      <w:r>
        <w:t>тории Востока не удаётся проследить устойчивой во времени орган</w:t>
      </w:r>
      <w:r>
        <w:t>и</w:t>
      </w:r>
      <w:r>
        <w:t>зованной деятельности по разрушению целостности мировозприятия, подобной той, что ведёт всемирный “профсоюз каменщиков имени товарища Соломона” на Западе. “Элита” всегда мировоззренчески и</w:t>
      </w:r>
      <w:r w:rsidR="00DA4086">
        <w:t>з</w:t>
      </w:r>
      <w:r>
        <w:t>калечена больше, чем народные массы, поскольку всегда против</w:t>
      </w:r>
      <w:r>
        <w:t>о</w:t>
      </w:r>
      <w:r>
        <w:t>поставляет себя народу, кичась более высоким уровнем информир</w:t>
      </w:r>
      <w:r>
        <w:t>о</w:t>
      </w:r>
      <w:r>
        <w:t xml:space="preserve">ванности в области </w:t>
      </w:r>
      <w:r>
        <w:rPr>
          <w:b/>
        </w:rPr>
        <w:t>прикладной фактологии</w:t>
      </w:r>
      <w:r>
        <w:t>. (А.И.Солженицын увидел это явление, но назвал его эмоционально хлёстко и содерж</w:t>
      </w:r>
      <w:r>
        <w:t>а</w:t>
      </w:r>
      <w:r>
        <w:t>тельно неверно — «образованщина», по всей видимости потому, что в “элите” выделяет ещё некую “элиту”, которая не является “образованщиной”. На наш взгляд, вся разница только в степени “образованщины”: кандидат, разсуждающий об “образованщине”, сам — “образованщина”, с точки зрения ещё более “образованного” акад</w:t>
      </w:r>
      <w:r>
        <w:t>е</w:t>
      </w:r>
      <w:r>
        <w:t>мика, но также лишённого МЕТОДОЛОГИЧЕСКОЙ культуры). При таких условиях освоение ПРИКЛАДНОЙ ФАКТОЛОГИИ Запада не представляет принципиальных трудностей для Востока. В силу м</w:t>
      </w:r>
      <w:r>
        <w:t>и</w:t>
      </w:r>
      <w:r>
        <w:t>ровоззренческого превозходства Востока в нём шире и социальный слой, способный нести ОСОЗНАННО концептуальную власть, чем на Западе. Пока же концептуальная самостоятельность Японии неосознанно опирается на уникальность ЦЕЛОСТНОГО МИРОВО</w:t>
      </w:r>
      <w:r>
        <w:t>З</w:t>
      </w:r>
      <w:r>
        <w:t xml:space="preserve">ЗРЕНИЯ её народа. </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В переходе к ОСОЗНАННОЙ концептуальной деятельности л</w:t>
      </w:r>
      <w:r>
        <w:t>е</w:t>
      </w:r>
      <w:r>
        <w:t xml:space="preserve">жит ещё один резерв, который пока Востоком не изпользован. </w:t>
      </w:r>
    </w:p>
    <w:p w:rsidR="00CC5805" w:rsidRDefault="00CC5805">
      <w:pPr>
        <w:pStyle w:val="a0"/>
      </w:pPr>
      <w:r>
        <w:t>Запад же напоминает сейчас Кая из сказки Г.Х.Андерсена, кот</w:t>
      </w:r>
      <w:r>
        <w:t>о</w:t>
      </w:r>
      <w:r>
        <w:t>рый во дворце Снежной Королевы пытается сложить из отдельных ледышек (калейдоскопического знания прикладной фактологии) сл</w:t>
      </w:r>
      <w:r>
        <w:t>о</w:t>
      </w:r>
      <w:r>
        <w:t xml:space="preserve">во «вечность», но, не обладая МЕТОДОЛОГИЕЙ, не знает, что для достижения успеха этом занятии перед «вечностью» </w:t>
      </w:r>
      <w:r>
        <w:lastRenderedPageBreak/>
        <w:t>должно пост</w:t>
      </w:r>
      <w:r>
        <w:t>а</w:t>
      </w:r>
      <w:r>
        <w:t>вить «чело». И вечностью на это интеллектуальное упражнение Запад не разполагает. Отрешиться же от библейского калейдоскопического мировоззрения (религиозного или атеистического) и обрести целос</w:t>
      </w:r>
      <w:r>
        <w:t>т</w:t>
      </w:r>
      <w:r>
        <w:t>ное мировоззрение в достаточно строгих абстрактно-логических ле</w:t>
      </w:r>
      <w:r>
        <w:t>к</w:t>
      </w:r>
      <w:r>
        <w:t>сических формах — на это требуется больше времени, чем на осво</w:t>
      </w:r>
      <w:r>
        <w:t>е</w:t>
      </w:r>
      <w:r>
        <w:t>ние прикладной фактологии, перед какой необходимостью сейчас стоит Восток. Запад легко усваивает формы восточных мировоззр</w:t>
      </w:r>
      <w:r>
        <w:t>е</w:t>
      </w:r>
      <w:r>
        <w:t>ний, но с освоением содержания дело идёт туго. Восток, хотя и не без эксцессов (Пол</w:t>
      </w:r>
      <w:r w:rsidR="007A27A2">
        <w:t xml:space="preserve"> </w:t>
      </w:r>
      <w:r>
        <w:t>Пот, хунвейбины и т.п.), осваивает мировоззрение Запада без утраты собс</w:t>
      </w:r>
      <w:r>
        <w:t>т</w:t>
      </w:r>
      <w:r>
        <w:t xml:space="preserve">венного. </w:t>
      </w:r>
    </w:p>
    <w:p w:rsidR="00CC5805" w:rsidRDefault="00CC5805">
      <w:pPr>
        <w:pStyle w:val="a0"/>
      </w:pPr>
      <w:r>
        <w:t>Целостное мировоззрение Востока способно вписать калейдоск</w:t>
      </w:r>
      <w:r>
        <w:t>о</w:t>
      </w:r>
      <w:r>
        <w:t>пическое мировоззрение Запада в свою мозаику, поэтому ресурсное преимущество блоков Азии над Евро-Американским конгломератом подкреплено и превозходством на уровне обобщённого оружия вт</w:t>
      </w:r>
      <w:r>
        <w:t>о</w:t>
      </w:r>
      <w:r>
        <w:t xml:space="preserve">рого и первого приоритетов. По крайней мере, обобщённое оружие второго и первого приоритетов, превозходящее западное, в арсеналах Востока есть; другое дело, будет ли оно изпользовано </w:t>
      </w:r>
      <w:r>
        <w:rPr>
          <w:b/>
        </w:rPr>
        <w:t>своевременно и по назначению</w:t>
      </w:r>
      <w:r>
        <w:t>. С точки зрения теории управления, блоки Восто</w:t>
      </w:r>
      <w:r>
        <w:t>ч</w:t>
      </w:r>
      <w:r>
        <w:t>ной Азии имеют всё необходимое, чтобы сформировать свой преди</w:t>
      </w:r>
      <w:r>
        <w:t>к</w:t>
      </w:r>
      <w:r>
        <w:t>тор-корректор и победить в концептуальном противоборстве нади</w:t>
      </w:r>
      <w:r>
        <w:t>у</w:t>
      </w:r>
      <w:r>
        <w:t>дейский предиктор Евро-Американского конгл</w:t>
      </w:r>
      <w:r>
        <w:t>о</w:t>
      </w:r>
      <w:r>
        <w:t xml:space="preserve">мерата. </w:t>
      </w:r>
    </w:p>
    <w:p w:rsidR="00CC5805" w:rsidRDefault="00CC5805">
      <w:pPr>
        <w:pStyle w:val="a0"/>
      </w:pPr>
      <w:r>
        <w:t xml:space="preserve">Особое место занимают мусульманский мир и Россия, в которой язычество существовало в форме </w:t>
      </w:r>
      <w:r>
        <w:rPr>
          <w:b/>
        </w:rPr>
        <w:t>православного христианства</w:t>
      </w:r>
      <w:r>
        <w:t>. Православие и ислам признают откровения Моисея и Иисуса, соде</w:t>
      </w:r>
      <w:r>
        <w:t>р</w:t>
      </w:r>
      <w:r>
        <w:t>жащиеся в изолганной Библии; признают на словах, но в своей практической деятельности они всегда имели более-менее развитые те</w:t>
      </w:r>
      <w:r>
        <w:t>н</w:t>
      </w:r>
      <w:r>
        <w:t>денции к отрицанию сионо-интернацизма и “Ветхого” и “Нового” заветов. Европу от православной России и мусульманского мира о</w:t>
      </w:r>
      <w:r>
        <w:t>т</w:t>
      </w:r>
      <w:r>
        <w:t>личает то, что народы Средиземноморья, откуда началась экспансия цивилизации, ставшей со временем Евро-Американским конгломер</w:t>
      </w:r>
      <w:r>
        <w:t>а</w:t>
      </w:r>
      <w:r>
        <w:t>том, имели в своей истории начало, ра</w:t>
      </w:r>
      <w:r w:rsidR="008E7198">
        <w:t>з</w:t>
      </w:r>
      <w:r>
        <w:t>цвет и закат рабовладения. Коран осуждал рабовладение, а один из ближайших сподвижников Мухаммада, Беляль — бывший ЧЁРНЫЙ РАБ. Русь к моменту кр</w:t>
      </w:r>
      <w:r>
        <w:t>е</w:t>
      </w:r>
      <w:r>
        <w:t xml:space="preserve">щения и не собиралась входить в рабовладельческую цивилизацию, ибо земля у нас до крещения была обильна, и в труде масс рабов, унижающем свободных, необходимости не было. Межрегионалы в своём калейдоскопе опять всё перепутали: печать рабства лежит на Евро-Американской цивилизации, а не на России. И не нам нужно выдавливать из себя раба, а им необходимо </w:t>
      </w:r>
      <w:r>
        <w:lastRenderedPageBreak/>
        <w:t>выдавливать из себя ж</w:t>
      </w:r>
      <w:r>
        <w:t>и</w:t>
      </w:r>
      <w:r>
        <w:t>да. Что это такое, см. Словарь В.И.Даля дореволюционных изданий</w:t>
      </w:r>
      <w:r>
        <w:rPr>
          <w:rStyle w:val="afe"/>
        </w:rPr>
        <w:footnoteReference w:id="152"/>
      </w:r>
      <w:r>
        <w:t>. В советских изданиях статью «Жид» межрегионал</w:t>
      </w:r>
      <w:r w:rsidR="007A27A2">
        <w:t>ы</w:t>
      </w:r>
      <w:r>
        <w:t xml:space="preserve"> прошлых пок</w:t>
      </w:r>
      <w:r>
        <w:t>о</w:t>
      </w:r>
      <w:r>
        <w:t>лений изъяли: «еврей» и «жид» в Русском языке даже не синон</w:t>
      </w:r>
      <w:r>
        <w:t>и</w:t>
      </w:r>
      <w:r>
        <w:t>мы. По В.И.Далю, «жид» по смыслу ближе к «вор в законе»: в да</w:t>
      </w:r>
      <w:r>
        <w:t>н</w:t>
      </w:r>
      <w:r>
        <w:t>ном случае вор в весьма специфическом “законе Моисея”. Хотя и</w:t>
      </w:r>
      <w:r>
        <w:t>з</w:t>
      </w:r>
      <w:r>
        <w:t>вестно, что не каждый «вор в законе» — еврей, но и не каждый еврей зак</w:t>
      </w:r>
      <w:r>
        <w:t>о</w:t>
      </w:r>
      <w:r>
        <w:t>нопослушен и солидарен с законом Моисея в делах и мыслях до т</w:t>
      </w:r>
      <w:r>
        <w:t>а</w:t>
      </w:r>
      <w:r>
        <w:t>кой степени, что может быть причислен к «ворам в зак</w:t>
      </w:r>
      <w:r>
        <w:t>о</w:t>
      </w:r>
      <w:r>
        <w:t xml:space="preserve">не». </w:t>
      </w:r>
    </w:p>
    <w:p w:rsidR="00CC5805" w:rsidRDefault="00CC5805">
      <w:pPr>
        <w:pStyle w:val="a0"/>
      </w:pPr>
      <w:r>
        <w:lastRenderedPageBreak/>
        <w:t>Нормальный, т.е. европейский “рыцарский” феодализм вырастает из рабства. Если в России и мусульманском мире не было полноце</w:t>
      </w:r>
      <w:r>
        <w:t>н</w:t>
      </w:r>
      <w:r>
        <w:t>ного рабовладения, как в античном Средиземноморье, то не могло быть и феодализма в европейском понимании этого слова. Соотве</w:t>
      </w:r>
      <w:r>
        <w:t>т</w:t>
      </w:r>
      <w:r>
        <w:t>ственно и капитализм в Европе отличался от российского и азиатск</w:t>
      </w:r>
      <w:r>
        <w:t>о</w:t>
      </w:r>
      <w:r>
        <w:t>го. История — это процесс, а не словесный калейдоскоп причинно не обусловле</w:t>
      </w:r>
      <w:r>
        <w:t>н</w:t>
      </w:r>
      <w:r>
        <w:t xml:space="preserve">ных данностей социально-экономических формаций. </w:t>
      </w:r>
    </w:p>
    <w:p w:rsidR="00CC5805" w:rsidRDefault="00CC5805">
      <w:pPr>
        <w:pStyle w:val="a0"/>
      </w:pPr>
      <w:r>
        <w:t xml:space="preserve">Культуры </w:t>
      </w:r>
      <w:r>
        <w:rPr>
          <w:b/>
        </w:rPr>
        <w:t>православной России</w:t>
      </w:r>
      <w:r>
        <w:t xml:space="preserve"> и </w:t>
      </w:r>
      <w:r>
        <w:rPr>
          <w:b/>
        </w:rPr>
        <w:t>мусульманского мира</w:t>
      </w:r>
      <w:r>
        <w:t xml:space="preserve"> отл</w:t>
      </w:r>
      <w:r>
        <w:t>и</w:t>
      </w:r>
      <w:r>
        <w:t>чаются от культур немусульманских народов Восточной Азии, но точно также они не принадлежат и цивилизации Евро-Американского конгломерата: у нас не было нормального европейского рабовлад</w:t>
      </w:r>
      <w:r>
        <w:t>е</w:t>
      </w:r>
      <w:r>
        <w:t>ния, и это определило всё последующее развитие мировоззрения, и в исламе, и в православном христианстве. В Сред</w:t>
      </w:r>
      <w:r>
        <w:t>и</w:t>
      </w:r>
      <w:r>
        <w:t>земноморье Библия была сначала принята социальными низами, а только потом “элитой” (да и то не сразу, были Нерон и Юлиан-отступник). В России Библию первой приняла “элита” и до конца Х</w:t>
      </w:r>
      <w:r>
        <w:rPr>
          <w:lang w:val="en-US"/>
        </w:rPr>
        <w:t>V</w:t>
      </w:r>
      <w:r>
        <w:t xml:space="preserve"> века навязывала её социал</w:t>
      </w:r>
      <w:r>
        <w:t>ь</w:t>
      </w:r>
      <w:r>
        <w:t>ным низам огнем и мечом. Насаждение Библии сопровождалось в православии и</w:t>
      </w:r>
      <w:r w:rsidR="00A2561A">
        <w:t>з</w:t>
      </w:r>
      <w:r>
        <w:t xml:space="preserve">кажением библейского мировоззрения здравомыслием святителей русского православия и народа. Процесс отрицания иудо-христианского </w:t>
      </w:r>
      <w:r>
        <w:rPr>
          <w:b/>
        </w:rPr>
        <w:t>интер</w:t>
      </w:r>
      <w:r>
        <w:t>нацизма и калейдоскопичности мирово</w:t>
      </w:r>
      <w:r>
        <w:t>з</w:t>
      </w:r>
      <w:r>
        <w:t>зрения шел настолько успешно, что после возвращения из России некий швед издал в 1620 г. книгу под названием “Христиане или московиты?”. И большинство западных путешественников, сталкивавшихся в богословских спорах даже с высшими иерархами православия в д</w:t>
      </w:r>
      <w:r>
        <w:t>о</w:t>
      </w:r>
      <w:r>
        <w:t xml:space="preserve">петровские времена, отмечают их “отсебятину” в богословии и поразительное </w:t>
      </w:r>
      <w:r>
        <w:rPr>
          <w:b/>
        </w:rPr>
        <w:t>текстологическое</w:t>
      </w:r>
      <w:r>
        <w:t xml:space="preserve"> невежество в Библии, не г</w:t>
      </w:r>
      <w:r>
        <w:t>о</w:t>
      </w:r>
      <w:r>
        <w:t>воря о том, что простой народ ещё в Х</w:t>
      </w:r>
      <w:r>
        <w:rPr>
          <w:lang w:val="en-US"/>
        </w:rPr>
        <w:t>I</w:t>
      </w:r>
      <w:r>
        <w:t>Х веке соблюдал языческую обря</w:t>
      </w:r>
      <w:r>
        <w:t>д</w:t>
      </w:r>
      <w:r>
        <w:t>ность. (См. Н.М.Никольский “История русской церкви”, М., 1985 г.).</w:t>
      </w:r>
    </w:p>
    <w:p w:rsidR="00CC5805" w:rsidRDefault="00CC5805">
      <w:pPr>
        <w:pStyle w:val="a0"/>
      </w:pPr>
      <w:r>
        <w:t xml:space="preserve">Прервав </w:t>
      </w:r>
      <w:r>
        <w:rPr>
          <w:b/>
        </w:rPr>
        <w:t>открытое</w:t>
      </w:r>
      <w:r>
        <w:t xml:space="preserve"> развитие ведической культуры язычества под давлением “элиты”, святая Русь не приняла библейского мировоззр</w:t>
      </w:r>
      <w:r>
        <w:t>е</w:t>
      </w:r>
      <w:r>
        <w:t>ния и своим умом толковала Библию по потребностям жизни, гла</w:t>
      </w:r>
      <w:r>
        <w:t>в</w:t>
      </w:r>
      <w:r>
        <w:t>ным образом «апосля свершения деяний». Запад же заглядывал в Библию перед тем, как что-то делать. Если же Библия противоречила русскому духу, то её просто ставили на полку со словами: «Бог пр</w:t>
      </w:r>
      <w:r>
        <w:t>о</w:t>
      </w:r>
      <w:r>
        <w:t xml:space="preserve">стит» или «Господи Иисусе, в наши дела не суйся». </w:t>
      </w:r>
    </w:p>
    <w:p w:rsidR="00CC5805" w:rsidRDefault="00CC5805">
      <w:pPr>
        <w:pStyle w:val="a0"/>
      </w:pPr>
      <w:r>
        <w:t>Благодаря такому здравомысленному отношению к “суперкниге”, от которой до сих пор млеет Запад, Русь сохранила достаточно цел</w:t>
      </w:r>
      <w:r>
        <w:t>о</w:t>
      </w:r>
      <w:r>
        <w:t>стное мировоззрение и не ра</w:t>
      </w:r>
      <w:r w:rsidR="00406174">
        <w:t>з</w:t>
      </w:r>
      <w:r>
        <w:t xml:space="preserve">палась в духе индивидуализма — прав “личности” за счёт общества. И во всей истории своей русский </w:t>
      </w:r>
      <w:r>
        <w:lastRenderedPageBreak/>
        <w:t xml:space="preserve">дух стремился реализовать в жизни общества </w:t>
      </w:r>
      <w:r>
        <w:rPr>
          <w:b/>
        </w:rPr>
        <w:t>справедливость и общ</w:t>
      </w:r>
      <w:r>
        <w:rPr>
          <w:b/>
        </w:rPr>
        <w:t>е</w:t>
      </w:r>
      <w:r>
        <w:rPr>
          <w:b/>
        </w:rPr>
        <w:t>житие</w:t>
      </w:r>
      <w:r>
        <w:t xml:space="preserve">. </w:t>
      </w:r>
    </w:p>
    <w:p w:rsidR="00CC5805" w:rsidRDefault="00CC5805">
      <w:pPr>
        <w:pStyle w:val="a0"/>
      </w:pPr>
      <w:r>
        <w:t xml:space="preserve">Коран же прямо обвиняет иудо-христианскую верхушку в том, что она из </w:t>
      </w:r>
      <w:r>
        <w:rPr>
          <w:b/>
        </w:rPr>
        <w:t>корыстных</w:t>
      </w:r>
      <w:r>
        <w:t xml:space="preserve"> соображений изолгала откровения Бога Моисею и Иисусу. Коран от и</w:t>
      </w:r>
      <w:r w:rsidR="00A2561A">
        <w:t>з</w:t>
      </w:r>
      <w:r>
        <w:t>кажений защищён стихотворной формой, кот</w:t>
      </w:r>
      <w:r>
        <w:t>о</w:t>
      </w:r>
      <w:r>
        <w:t>рую, согласно арабским източникам, за полторы тысячи лет не смог повторить ни один поэт или философ. Поэтому и</w:t>
      </w:r>
      <w:r w:rsidR="00A2561A">
        <w:t>з</w:t>
      </w:r>
      <w:r>
        <w:t>кажения коранич</w:t>
      </w:r>
      <w:r>
        <w:t>е</w:t>
      </w:r>
      <w:r>
        <w:t>ского мировоззрения всегда наносны и легко отделимы, поскольку идут путём толкования писания, а не его и</w:t>
      </w:r>
      <w:r w:rsidR="00A2561A">
        <w:t>з</w:t>
      </w:r>
      <w:r>
        <w:t xml:space="preserve">кажения. Коран также проповедует </w:t>
      </w:r>
      <w:r>
        <w:rPr>
          <w:b/>
        </w:rPr>
        <w:t>справедливость и общежитие</w:t>
      </w:r>
      <w:r>
        <w:t xml:space="preserve"> в качестве идеала жизни общества. Именно по этой причине в России до 1917 г. православные и мусульмане не имели вражды как устойчивого из века в век спос</w:t>
      </w:r>
      <w:r>
        <w:t>о</w:t>
      </w:r>
      <w:r>
        <w:t xml:space="preserve">ба сосуществования. Народы объединяли не “штыки царизма”, а близкое понимание </w:t>
      </w:r>
      <w:r>
        <w:rPr>
          <w:b/>
        </w:rPr>
        <w:t>справедливости и общежития в одном гос</w:t>
      </w:r>
      <w:r>
        <w:rPr>
          <w:b/>
        </w:rPr>
        <w:t>у</w:t>
      </w:r>
      <w:r>
        <w:rPr>
          <w:b/>
        </w:rPr>
        <w:t xml:space="preserve">дарстве. </w:t>
      </w:r>
      <w:r>
        <w:t>Национальные “элиты” грызлись между собой, это бывало и есть; “элиты” стравливали народы между собой, но и тогда, и сейчас это — эксцессы в жизни народов многонациональной страны — региональной цивилизации, а не способ их сосуществов</w:t>
      </w:r>
      <w:r>
        <w:t>а</w:t>
      </w:r>
      <w:r>
        <w:t xml:space="preserve">ния. </w:t>
      </w:r>
    </w:p>
    <w:p w:rsidR="00CC5805" w:rsidRDefault="00CC5805">
      <w:pPr>
        <w:pStyle w:val="a0"/>
      </w:pPr>
      <w:r>
        <w:t>Фаланстер — изобретение европейской мысли. Поэтому не рек</w:t>
      </w:r>
      <w:r>
        <w:t>о</w:t>
      </w:r>
      <w:r>
        <w:t xml:space="preserve">мендуем вешать ярлык фаланстера на русское понятие </w:t>
      </w:r>
      <w:r>
        <w:rPr>
          <w:b/>
        </w:rPr>
        <w:t>общежития людей на планете</w:t>
      </w:r>
      <w:r>
        <w:t xml:space="preserve">, которое отличается и от пьяной “общаги”, и от “казармы”, до которых довели страну межрегиональные “социалисты”-“демократы”. </w:t>
      </w:r>
    </w:p>
    <w:p w:rsidR="00CC5805" w:rsidRDefault="00CC5805">
      <w:pPr>
        <w:pStyle w:val="a0"/>
      </w:pPr>
      <w:r>
        <w:t>Нормы социального поведения, нравственность кораническая и православная близки по своему содержанию. Разделяют же два мира догматы богословия и обрядность религий, но это внешнее различие, имеющее значение в области внесоциальной этики: в области отн</w:t>
      </w:r>
      <w:r>
        <w:t>о</w:t>
      </w:r>
      <w:r>
        <w:t xml:space="preserve">шений людей с Богом Истинным. </w:t>
      </w:r>
    </w:p>
    <w:p w:rsidR="00CC5805" w:rsidRDefault="00CC5805">
      <w:pPr>
        <w:pStyle w:val="a0"/>
      </w:pPr>
      <w:r>
        <w:t>Библии не удалось разрушить в России целостность мировозпри</w:t>
      </w:r>
      <w:r>
        <w:t>я</w:t>
      </w:r>
      <w:r>
        <w:t>тия православных и мусульман в такой степени, как это произошло в Евро-Американском конгломерате, хотя она и наложила кандалы на развитие духовной культуры православного и мусульманского миров и во</w:t>
      </w:r>
      <w:r w:rsidR="00A2443F">
        <w:t>з</w:t>
      </w:r>
      <w:r>
        <w:t xml:space="preserve">препятствовала </w:t>
      </w:r>
      <w:r>
        <w:rPr>
          <w:b/>
        </w:rPr>
        <w:t>открытому</w:t>
      </w:r>
      <w:r>
        <w:t xml:space="preserve"> для общества освоению генетич</w:t>
      </w:r>
      <w:r>
        <w:t>е</w:t>
      </w:r>
      <w:r>
        <w:t>ски обусловленного потенциала развития человека. Но всё то, что пор</w:t>
      </w:r>
      <w:r>
        <w:t>а</w:t>
      </w:r>
      <w:r>
        <w:t>жает Запад в Восточной Азии: “нетрадиционная” медицина и спец</w:t>
      </w:r>
      <w:r>
        <w:t>и</w:t>
      </w:r>
      <w:r>
        <w:t>фические виды боевых искусств — в России, в Белоруссии и на У</w:t>
      </w:r>
      <w:r>
        <w:t>к</w:t>
      </w:r>
      <w:r>
        <w:t>раине сохранились с языческих времён в “подполье” без излишней рекламы, но и без желательного развития в культуре народа дост</w:t>
      </w:r>
      <w:r>
        <w:t>а</w:t>
      </w:r>
      <w:r>
        <w:t>точно широкой доступности. “Ведьмы” были (и не по одной в кру</w:t>
      </w:r>
      <w:r>
        <w:t>п</w:t>
      </w:r>
      <w:r>
        <w:t xml:space="preserve">ных селах), слышно и о “спасе” </w:t>
      </w:r>
      <w:r>
        <w:lastRenderedPageBreak/>
        <w:t>— “нетрадиционном” боевом иску</w:t>
      </w:r>
      <w:r>
        <w:t>с</w:t>
      </w:r>
      <w:r>
        <w:t>стве, качественно отличающемся от “классических” и “вольных” в</w:t>
      </w:r>
      <w:r>
        <w:t>и</w:t>
      </w:r>
      <w:r>
        <w:t xml:space="preserve">дов Евро-Американской борьбы. Поэтому межрегионалам не следует бросаться термином “нетрадиционный” только потому, что охота за “общечеловеческими” ценностями не оставила Евро-Американскому межрегиональному конгломерату времени на создание </w:t>
      </w:r>
      <w:r>
        <w:rPr>
          <w:b/>
        </w:rPr>
        <w:t>своих собс</w:t>
      </w:r>
      <w:r>
        <w:rPr>
          <w:b/>
        </w:rPr>
        <w:t>т</w:t>
      </w:r>
      <w:r>
        <w:rPr>
          <w:b/>
        </w:rPr>
        <w:t>венных традиций</w:t>
      </w:r>
      <w:r>
        <w:t>, аналогичных по своему содержанию культурным традициям противостоящих конгл</w:t>
      </w:r>
      <w:r w:rsidR="00F635DC">
        <w:t xml:space="preserve">омерату блоков Азии и Африки. </w:t>
      </w:r>
    </w:p>
    <w:p w:rsidR="00CC5805" w:rsidRDefault="00CC5805">
      <w:pPr>
        <w:pStyle w:val="a0"/>
      </w:pPr>
      <w:r>
        <w:t>Но в этом, общем всем блокам, есть и уникальность культуры языческой Руси. Земля была просторна и обильна; с голоду умереть в стране, где реки богаты рыбой, а леса дичью, медом и растительными плодами, было затруднительно, даже в неурожайные годы. Такие у</w:t>
      </w:r>
      <w:r>
        <w:t>с</w:t>
      </w:r>
      <w:r>
        <w:t>ловия сочетались с двояко низкой плотностью населения: во-первых, достаточно большим удалением друг от друга поселений; во-вторых, отсутствием скученности людей в самих поселениях. Район обитания с юга был защищён стратегическими укреплениями — Змиевыми валами, игравшими ту же роль стратегической защиты территории, которая оспаривается некоторыми историками</w:t>
      </w:r>
      <w:r>
        <w:rPr>
          <w:rStyle w:val="afe"/>
        </w:rPr>
        <w:footnoteReference w:id="153"/>
      </w:r>
      <w:r>
        <w:t xml:space="preserve"> по отношению к В</w:t>
      </w:r>
      <w:r>
        <w:t>е</w:t>
      </w:r>
      <w:r>
        <w:t xml:space="preserve">ликой китайской стене. Культура при таких условиях формировалась длительное время в относительно высокой безопасности от внешних набегов и при крайне </w:t>
      </w:r>
      <w:r>
        <w:rPr>
          <w:b/>
        </w:rPr>
        <w:t>низкой частоте</w:t>
      </w:r>
      <w:r>
        <w:t xml:space="preserve"> внутренних конфликтных с</w:t>
      </w:r>
      <w:r>
        <w:t>и</w:t>
      </w:r>
      <w:r>
        <w:t>туаций вследствие отсутствия конкуренции за изпользование пр</w:t>
      </w:r>
      <w:r>
        <w:t>и</w:t>
      </w:r>
      <w:r>
        <w:t>родных ресурсов. (Столь благодатные условия имели, наверное, ещё только индейцы нынешней Канады и севера США). Условия, в кот</w:t>
      </w:r>
      <w:r>
        <w:t>о</w:t>
      </w:r>
      <w:r>
        <w:t>рых формировалась языческая Русь, способствовали становлению культуры с очень большой глубиной идентичности векторов целей её частных социальных структур и элеме</w:t>
      </w:r>
      <w:r>
        <w:t>н</w:t>
      </w:r>
      <w:r>
        <w:t xml:space="preserve">тов. </w:t>
      </w:r>
    </w:p>
    <w:p w:rsidR="00CC5805" w:rsidRDefault="00CC5805">
      <w:pPr>
        <w:pStyle w:val="a0"/>
      </w:pPr>
      <w:r>
        <w:t>Низкая плотность населения ставила человека в условия, при которых информационный обмен в культурной общности оставлял до</w:t>
      </w:r>
      <w:r>
        <w:t>с</w:t>
      </w:r>
      <w:r>
        <w:t>таточно времени для совершенствования информационной среды отдельных поселений. Человек, с рождения развиваясь в информац</w:t>
      </w:r>
      <w:r>
        <w:t>и</w:t>
      </w:r>
      <w:r>
        <w:t>онной среде поселения с низким уровнем социальной напряжённ</w:t>
      </w:r>
      <w:r>
        <w:t>о</w:t>
      </w:r>
      <w:r>
        <w:t>сти, и при относительно слабом информационном обмене с другими поселениями, также имел условия, в которых формировалась усто</w:t>
      </w:r>
      <w:r>
        <w:t>й</w:t>
      </w:r>
      <w:r>
        <w:t>чивость целостного возприятия внешнего и внутреннего миров. Г</w:t>
      </w:r>
      <w:r>
        <w:t>е</w:t>
      </w:r>
      <w:r>
        <w:t xml:space="preserve">нотип подстраивался под наиболее стабильные условия давления среды со сменой поколений. Всё это и определило </w:t>
      </w:r>
      <w:r>
        <w:lastRenderedPageBreak/>
        <w:t>преобладание низкочасто</w:t>
      </w:r>
      <w:r>
        <w:t>т</w:t>
      </w:r>
      <w:r>
        <w:t xml:space="preserve">ных социальных процессов и высокий порог ответной реакции </w:t>
      </w:r>
      <w:r>
        <w:rPr>
          <w:b/>
        </w:rPr>
        <w:t>действием</w:t>
      </w:r>
      <w:r>
        <w:t xml:space="preserve"> на внешнее раздражение, которые были свойс</w:t>
      </w:r>
      <w:r>
        <w:t>т</w:t>
      </w:r>
      <w:r>
        <w:t>венны русской культуре в целом на протяжении веков. Внешне это выраж</w:t>
      </w:r>
      <w:r>
        <w:t>а</w:t>
      </w:r>
      <w:r>
        <w:t>лось как “медлительность”, а внутренне — как далеко идущая о</w:t>
      </w:r>
      <w:r>
        <w:t>б</w:t>
      </w:r>
      <w:r>
        <w:t>стоятельная добротность в стремлении делать всё раз и навсегда. Речь идёт о культуре народа, а не о культуре “правящей” “элиты”, которая всегда хотела урвать для себя “необходимое” ей немедленно. От этого стремления “элиты” народ страдал неоднократно, но и “эл</w:t>
      </w:r>
      <w:r>
        <w:t>и</w:t>
      </w:r>
      <w:r>
        <w:t>те” перепадало на орехи не зазря; и от народа, и от “деспотов”, кот</w:t>
      </w:r>
      <w:r>
        <w:t>о</w:t>
      </w:r>
      <w:r>
        <w:t>рые в своём “деспотизме” (реальном или мнимом) стремились укр</w:t>
      </w:r>
      <w:r>
        <w:t>е</w:t>
      </w:r>
      <w:r>
        <w:t>пить мощь и разширить государство и при всех своих реальных и мнимых грехах в этом стремлении находили в русском народе по</w:t>
      </w:r>
      <w:r>
        <w:t>д</w:t>
      </w:r>
      <w:r>
        <w:t xml:space="preserve">держку. </w:t>
      </w:r>
    </w:p>
    <w:p w:rsidR="00CC5805" w:rsidRDefault="00CC5805">
      <w:pPr>
        <w:pStyle w:val="a0"/>
      </w:pPr>
      <w:r>
        <w:t>Особенности становления культуры языческой Руси определили и характер русской экспансии: упреждающее вписывание преобладало в ней над разрушением чужих социальных систем и интеграцией их обломков. Русская экспансия докатилась в течение веков до Кал</w:t>
      </w:r>
      <w:r>
        <w:t>и</w:t>
      </w:r>
      <w:r>
        <w:t>форнии, о чём до сих пор напоминает название Форт-Росс — Русская крепость. С коренным населением Америки отношения складыв</w:t>
      </w:r>
      <w:r>
        <w:t>а</w:t>
      </w:r>
      <w:r>
        <w:t>лись тоже на основе принципа человеческого общежития. Именно по этой причине Россия сохранила и вырастила под своей защитой все национальные культуры, ею интегрированные в блок, и по этой пр</w:t>
      </w:r>
      <w:r>
        <w:t>и</w:t>
      </w:r>
      <w:r>
        <w:t>чине семьдесят лет спустя после революций 1917 г. есть кому обв</w:t>
      </w:r>
      <w:r>
        <w:t>и</w:t>
      </w:r>
      <w:r>
        <w:t>нять русских в шовинизме, паразитизме, оккупации. Пруссы, курши, племена балтийских славян не могут обвинить Германию ни в чём подобном потому, что были истреблены и онемечены в ходе её эк</w:t>
      </w:r>
      <w:r>
        <w:t>с</w:t>
      </w:r>
      <w:r>
        <w:t>пансии. И индейцы Калифорнии тоже не могут ра</w:t>
      </w:r>
      <w:r w:rsidR="0024221D">
        <w:t>з</w:t>
      </w:r>
      <w:r>
        <w:t>сказать об отлич</w:t>
      </w:r>
      <w:r>
        <w:t>и</w:t>
      </w:r>
      <w:r>
        <w:t>ях русской “оккупации” от англосаксонского пуританского ген</w:t>
      </w:r>
      <w:r>
        <w:t>о</w:t>
      </w:r>
      <w:r>
        <w:t>цида. Что касается самой экспансии — процесса концентрации управления производительными силами человечества, — то это важнейший частный процесс в глобальном историческом процессе. О</w:t>
      </w:r>
      <w:r>
        <w:t>б</w:t>
      </w:r>
      <w:r>
        <w:t>винять кого-либо в том, что он следует естеству истории, — глупость; другое дело — какими именно средства он при этом употребляет. Формиров</w:t>
      </w:r>
      <w:r>
        <w:t>а</w:t>
      </w:r>
      <w:r>
        <w:t>ние глобальной системы управления обществами и их производ</w:t>
      </w:r>
      <w:r>
        <w:t>и</w:t>
      </w:r>
      <w:r>
        <w:t>тельными силами — историческая неизбежность в технической цивилиз</w:t>
      </w:r>
      <w:r>
        <w:t>а</w:t>
      </w:r>
      <w:r>
        <w:t>ции.</w:t>
      </w:r>
    </w:p>
    <w:p w:rsidR="00CC5805" w:rsidRDefault="00CC5805">
      <w:pPr>
        <w:pStyle w:val="a0"/>
      </w:pPr>
      <w:r>
        <w:t>Главное только, чтобы в этом процессе не разрушались реги</w:t>
      </w:r>
      <w:r>
        <w:t>о</w:t>
      </w:r>
      <w:r>
        <w:t>нальные и национальные системы управления. Этому требованию процесс русской экспансии удовлетворял. Процесс экспансии Е</w:t>
      </w:r>
      <w:r>
        <w:t>в</w:t>
      </w:r>
      <w:r>
        <w:t xml:space="preserve">ро-Американского конгломерата это требование всегда </w:t>
      </w:r>
      <w:r>
        <w:lastRenderedPageBreak/>
        <w:t>отрицал и О</w:t>
      </w:r>
      <w:r>
        <w:t>Т</w:t>
      </w:r>
      <w:r>
        <w:t xml:space="preserve">РИЦАЕТ, поэтому интеграция любого региона в этот конгломерат всегда выливается во многовековую трагедию (100-летние войны, 30-летние войны, истребление коренного населения трёх континентов и т. п.). </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Ранее было введено понятие обобщённого оружия и средств управления. В связи со сказанным только что об особенностях России и конгломерата, ещё раз подчеркнём, что все ранее перечисле</w:t>
      </w:r>
      <w:r>
        <w:t>н</w:t>
      </w:r>
      <w:r>
        <w:t>ные средства, выглядят как оружие, при взгляде извне на против</w:t>
      </w:r>
      <w:r>
        <w:t>о</w:t>
      </w:r>
      <w:r>
        <w:t>борствующие общности людей. При взгляде изнутри любой общн</w:t>
      </w:r>
      <w:r>
        <w:t>о</w:t>
      </w:r>
      <w:r>
        <w:t>сти, вне разсмотрения противоборства, всё обобщённое оружие в</w:t>
      </w:r>
      <w:r>
        <w:t>ы</w:t>
      </w:r>
      <w:r>
        <w:t xml:space="preserve">ступает в качестве обобщённых средств управления с сохранением порядка их приоритетов. Очевидно, что </w:t>
      </w:r>
      <w:r>
        <w:rPr>
          <w:b/>
        </w:rPr>
        <w:t>полная функция управл</w:t>
      </w:r>
      <w:r>
        <w:rPr>
          <w:b/>
        </w:rPr>
        <w:t>е</w:t>
      </w:r>
      <w:r>
        <w:rPr>
          <w:b/>
        </w:rPr>
        <w:t>ния</w:t>
      </w:r>
      <w:r>
        <w:t xml:space="preserve"> в отношении социальной системы обеспечивается всею сов</w:t>
      </w:r>
      <w:r>
        <w:t>о</w:t>
      </w:r>
      <w:r>
        <w:t xml:space="preserve">купностью этих </w:t>
      </w:r>
      <w:r>
        <w:rPr>
          <w:b/>
        </w:rPr>
        <w:t>обобщённых средств управления</w:t>
      </w:r>
      <w:r>
        <w:t>. Быстродействие их возрастает от первого к шестому приоритету, поэтому в соотве</w:t>
      </w:r>
      <w:r>
        <w:t>т</w:t>
      </w:r>
      <w:r>
        <w:t>ствии с понятиями о сильных и слабых манёврах обобщённые средства управления б</w:t>
      </w:r>
      <w:r>
        <w:t>о</w:t>
      </w:r>
      <w:r>
        <w:t>лее низких приоритетов соответствуют сильным манёврам в социал</w:t>
      </w:r>
      <w:r>
        <w:t>ь</w:t>
      </w:r>
      <w:r>
        <w:t>ной системе, а первых приоритетов — слабым манёврам. Ещё раз н</w:t>
      </w:r>
      <w:r>
        <w:t>а</w:t>
      </w:r>
      <w:r>
        <w:t xml:space="preserve">помним, что “сила” и “слабость” манёвров с точки зрения теории управления не связана с понятием </w:t>
      </w:r>
      <w:r>
        <w:rPr>
          <w:b/>
        </w:rPr>
        <w:t>«эффекти</w:t>
      </w:r>
      <w:r>
        <w:rPr>
          <w:b/>
        </w:rPr>
        <w:t>в</w:t>
      </w:r>
      <w:r>
        <w:rPr>
          <w:b/>
        </w:rPr>
        <w:t>ности манёвра»,</w:t>
      </w:r>
      <w:r>
        <w:t xml:space="preserve"> а только с параметрами, характеризующими динамику процесса упра</w:t>
      </w:r>
      <w:r>
        <w:t>в</w:t>
      </w:r>
      <w:r>
        <w:t xml:space="preserve">ления. </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К 1917 г. управление в блоке Россия обеспечивалось следующим обр</w:t>
      </w:r>
      <w:r>
        <w:t>а</w:t>
      </w:r>
      <w:r>
        <w:t xml:space="preserve">зом: </w:t>
      </w:r>
    </w:p>
    <w:p w:rsidR="00CC5805" w:rsidRDefault="00CC5805" w:rsidP="00CC5805">
      <w:pPr>
        <w:pStyle w:val="a9"/>
        <w:numPr>
          <w:ilvl w:val="0"/>
          <w:numId w:val="1"/>
        </w:numPr>
        <w:ind w:left="397" w:hanging="227"/>
      </w:pPr>
      <w:r>
        <w:t>единые вооружённые силы и службы государственной безопасности — 5, 6 приоритеты обобщённых средств управл</w:t>
      </w:r>
      <w:r>
        <w:t>е</w:t>
      </w:r>
      <w:r>
        <w:t xml:space="preserve">ния; </w:t>
      </w:r>
    </w:p>
    <w:p w:rsidR="00CC5805" w:rsidRDefault="00CC5805" w:rsidP="00CC5805">
      <w:pPr>
        <w:pStyle w:val="a9"/>
        <w:numPr>
          <w:ilvl w:val="0"/>
          <w:numId w:val="1"/>
        </w:numPr>
        <w:ind w:left="397" w:hanging="227"/>
      </w:pPr>
      <w:r>
        <w:t>единое экономическое пространство с единой финансовой си</w:t>
      </w:r>
      <w:r>
        <w:t>с</w:t>
      </w:r>
      <w:r>
        <w:t xml:space="preserve">темой — 4-й приоритет; </w:t>
      </w:r>
    </w:p>
    <w:p w:rsidR="00CC5805" w:rsidRDefault="00CC5805" w:rsidP="00CC5805">
      <w:pPr>
        <w:pStyle w:val="a9"/>
        <w:numPr>
          <w:ilvl w:val="0"/>
          <w:numId w:val="1"/>
        </w:numPr>
        <w:ind w:left="397" w:hanging="227"/>
      </w:pPr>
      <w:r>
        <w:t>плюрализм идеологий — представлены все мировые религии и их основные течения со множеством сект — 3-й пр</w:t>
      </w:r>
      <w:r>
        <w:t>и</w:t>
      </w:r>
      <w:r>
        <w:t xml:space="preserve">оритет; </w:t>
      </w:r>
    </w:p>
    <w:p w:rsidR="00CC5805" w:rsidRDefault="00CC5805" w:rsidP="00CC5805">
      <w:pPr>
        <w:pStyle w:val="a9"/>
        <w:numPr>
          <w:ilvl w:val="0"/>
          <w:numId w:val="1"/>
        </w:numPr>
        <w:ind w:left="397" w:hanging="227"/>
      </w:pPr>
      <w:r>
        <w:t xml:space="preserve">национальные эпосы народов и интеллигентская философия и социология — 2, 1 приоритеты. </w:t>
      </w:r>
    </w:p>
    <w:p w:rsidR="00CC5805" w:rsidRDefault="00CC5805">
      <w:pPr>
        <w:pStyle w:val="a0"/>
      </w:pPr>
      <w:r>
        <w:t xml:space="preserve">В пояснении нуждается роль эпосов и соотношение их с наукой в данном контексте. Эпос, по всей видимости, в истории каждого </w:t>
      </w:r>
      <w:r>
        <w:lastRenderedPageBreak/>
        <w:t>народа — первое культурное явление, в котором выражено национал</w:t>
      </w:r>
      <w:r>
        <w:t>ь</w:t>
      </w:r>
      <w:r>
        <w:t>ное самоосознание, основные этапы истории становления народа, его м</w:t>
      </w:r>
      <w:r>
        <w:t>и</w:t>
      </w:r>
      <w:r>
        <w:t>ровоззрения. Мировоззрение народа формирует в эпосе систему представлений о Добре и Зле, Справедливости и нравственных путях отстаивания Добра и Справедливости. Эпос целостен и все эти пр</w:t>
      </w:r>
      <w:r>
        <w:t>о</w:t>
      </w:r>
      <w:r>
        <w:t>блемы решает в художественных формах иносказаний и собирател</w:t>
      </w:r>
      <w:r>
        <w:t>ь</w:t>
      </w:r>
      <w:r>
        <w:t>ных образах героев и других персонажей, а не в абстрактно-логических категориях социологической науки, иллюстрируемой р</w:t>
      </w:r>
      <w:r>
        <w:t>е</w:t>
      </w:r>
      <w:r>
        <w:t>альными и мнимыми фактами биографии исторических деятелей. В подавляющем большинстве случаев, носителем Зла в эпосе выступ</w:t>
      </w:r>
      <w:r>
        <w:t>а</w:t>
      </w:r>
      <w:r>
        <w:t>ют собирательные образы, злостность поведения которых не связана с чуждым этническим произхождением. Чуждое этническое прои</w:t>
      </w:r>
      <w:r>
        <w:t>з</w:t>
      </w:r>
      <w:r>
        <w:t>хождение обретает какую-либо значимость только в эпосе угнетаемого этнически чуждыми заво</w:t>
      </w:r>
      <w:r>
        <w:t>е</w:t>
      </w:r>
      <w:r>
        <w:t xml:space="preserve">вателями народа. </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Эпосу свойственно только осознание собственной национальной культуры. Ни национализм, ни нацизм в эпосе не удерживаются. Здесь и далее под национализмом понимается осознание уникальн</w:t>
      </w:r>
      <w:r>
        <w:t>о</w:t>
      </w:r>
      <w:r>
        <w:t>сти собственной культуры в сочетании с отрицанием уникальности и значимости для человечества иных национальных культур; под н</w:t>
      </w:r>
      <w:r>
        <w:t>а</w:t>
      </w:r>
      <w:r>
        <w:t>цизмом понимается уничтожение чуждых культур и (или) народов, их созда</w:t>
      </w:r>
      <w:r>
        <w:t>в</w:t>
      </w:r>
      <w:r>
        <w:t xml:space="preserve">ших. </w:t>
      </w:r>
    </w:p>
    <w:p w:rsidR="00CC5805" w:rsidRDefault="00CC5805"/>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Вторично к проблемам, решённым в эпосе в художественно образных формах изложения, народ обращается, когда появляются социологические науки: философия (богословие), история, экономич</w:t>
      </w:r>
      <w:r>
        <w:t>е</w:t>
      </w:r>
      <w:r>
        <w:t>ские науки. Эпос — это общенародное культурное достояние, заро</w:t>
      </w:r>
      <w:r>
        <w:t>ж</w:t>
      </w:r>
      <w:r>
        <w:t>дающееся в условиях отсутствия классового разслоения общества, а потом существующее веками и в классово антагонистичном общес</w:t>
      </w:r>
      <w:r>
        <w:t>т</w:t>
      </w:r>
      <w:r>
        <w:t>ве. Науки складываются в условиях развитого общественного объ</w:t>
      </w:r>
      <w:r>
        <w:t>е</w:t>
      </w:r>
      <w:r>
        <w:t>динения труда и классового разслоения общества. Ими заняты пре</w:t>
      </w:r>
      <w:r>
        <w:t>д</w:t>
      </w:r>
      <w:r>
        <w:t xml:space="preserve">ставители правящей “элиты” </w:t>
      </w:r>
      <w:r w:rsidR="007A27A2">
        <w:t xml:space="preserve">— </w:t>
      </w:r>
      <w:r>
        <w:t>социального слоя, наиболее инфо</w:t>
      </w:r>
      <w:r>
        <w:t>р</w:t>
      </w:r>
      <w:r>
        <w:t>мированного в области прикладной фактологии общественного в ц</w:t>
      </w:r>
      <w:r>
        <w:t>е</w:t>
      </w:r>
      <w:r>
        <w:t>лом уровня значимости, но в то же время наиболее нищего методол</w:t>
      </w:r>
      <w:r>
        <w:t>о</w:t>
      </w:r>
      <w:r>
        <w:t>гически и в той или иной степени зараж</w:t>
      </w:r>
      <w:r w:rsidR="007A27A2">
        <w:t>ё</w:t>
      </w:r>
      <w:r>
        <w:t>нного “элитарным” сам</w:t>
      </w:r>
      <w:r>
        <w:t>о</w:t>
      </w:r>
      <w:r>
        <w:t xml:space="preserve">мнением, лишающим его </w:t>
      </w:r>
      <w:r>
        <w:lastRenderedPageBreak/>
        <w:t>целостности и полноты мировозприятия. В условиях библейской цивилизации “элита” оказывается, и в бол</w:t>
      </w:r>
      <w:r>
        <w:t>ь</w:t>
      </w:r>
      <w:r>
        <w:t>шей степени по сравнению с народом, и</w:t>
      </w:r>
      <w:r w:rsidR="00DA4086">
        <w:t>з</w:t>
      </w:r>
      <w:r>
        <w:t>калеченной целенапра</w:t>
      </w:r>
      <w:r>
        <w:t>в</w:t>
      </w:r>
      <w:r>
        <w:t>ленным библейским разрушением целостности мировозприятия. Национ</w:t>
      </w:r>
      <w:r>
        <w:t>а</w:t>
      </w:r>
      <w:r>
        <w:t>лизм и нацизм рождает “элита” в своей социологической науке, в стремлении разширить сферу взимания монопольно высокой цены на продукт управленческого труда за пределы национального общества или государс</w:t>
      </w:r>
      <w:r>
        <w:t>т</w:t>
      </w:r>
      <w:r>
        <w:t xml:space="preserve">ва. </w:t>
      </w:r>
    </w:p>
    <w:p w:rsidR="00CC5805" w:rsidRDefault="00CC5805">
      <w:pPr>
        <w:pStyle w:val="a0"/>
      </w:pPr>
      <w:r>
        <w:t>Нацизм и национализм, порождаемый Библией, — ещё одно проявление того, что Ветхий Завет не древнееврейский эпос, а плод раздумий профессионалов. Библейский нацизм многоступенч</w:t>
      </w:r>
      <w:r>
        <w:t>а</w:t>
      </w:r>
      <w:r>
        <w:t xml:space="preserve">тый: </w:t>
      </w:r>
    </w:p>
    <w:p w:rsidR="00CC5805" w:rsidRDefault="00CC5805" w:rsidP="00CC5805">
      <w:pPr>
        <w:pStyle w:val="a9"/>
        <w:numPr>
          <w:ilvl w:val="0"/>
          <w:numId w:val="1"/>
        </w:numPr>
        <w:ind w:left="397" w:hanging="227"/>
      </w:pPr>
      <w:r>
        <w:t>во-первых, это уровень национальных “элит” в регионах конгл</w:t>
      </w:r>
      <w:r>
        <w:t>о</w:t>
      </w:r>
      <w:r>
        <w:t xml:space="preserve">мерата; </w:t>
      </w:r>
    </w:p>
    <w:p w:rsidR="00CC5805" w:rsidRDefault="00CC5805" w:rsidP="00CC5805">
      <w:pPr>
        <w:pStyle w:val="a9"/>
        <w:numPr>
          <w:ilvl w:val="0"/>
          <w:numId w:val="1"/>
        </w:numPr>
        <w:ind w:left="397" w:hanging="227"/>
      </w:pPr>
      <w:r>
        <w:t>во-вторых, это уровень наднационального сионо-интернацизма, окучивающего национализм и нацизм региональных “элит”, приобщая их к регулярному масонству и н</w:t>
      </w:r>
      <w:r>
        <w:t>а</w:t>
      </w:r>
      <w:r>
        <w:t xml:space="preserve">ционально-“элитарным” орденам; </w:t>
      </w:r>
    </w:p>
    <w:p w:rsidR="00CC5805" w:rsidRDefault="00CC5805" w:rsidP="00CC5805">
      <w:pPr>
        <w:pStyle w:val="a9"/>
        <w:numPr>
          <w:ilvl w:val="0"/>
          <w:numId w:val="1"/>
        </w:numPr>
        <w:ind w:left="397" w:hanging="227"/>
      </w:pPr>
      <w:r>
        <w:t>в-третьих, это первичный космополитичный “элитаризм” нади</w:t>
      </w:r>
      <w:r>
        <w:t>у</w:t>
      </w:r>
      <w:r>
        <w:t>дейского знахарства. Заметность всех трёх этажей в разные п</w:t>
      </w:r>
      <w:r>
        <w:t>е</w:t>
      </w:r>
      <w:r>
        <w:t>риоды исторического развития была различной, но в той или иной степени они присутствуют всегда. Эта трёхэтажность библейского интернацизма закреплена и организационно в структуре масонской пир</w:t>
      </w:r>
      <w:r>
        <w:t>а</w:t>
      </w:r>
      <w:r>
        <w:t xml:space="preserve">миды: </w:t>
      </w:r>
    </w:p>
    <w:p w:rsidR="00CC5805" w:rsidRDefault="00CC5805" w:rsidP="00CC5805">
      <w:pPr>
        <w:pStyle w:val="23"/>
        <w:numPr>
          <w:ilvl w:val="0"/>
          <w:numId w:val="12"/>
        </w:numPr>
        <w:ind w:left="624" w:hanging="227"/>
      </w:pPr>
      <w:r>
        <w:t xml:space="preserve">1 — 33 градусы посвящения — доступны национальной элите; </w:t>
      </w:r>
    </w:p>
    <w:p w:rsidR="00CC5805" w:rsidRDefault="00CC5805" w:rsidP="00CC5805">
      <w:pPr>
        <w:pStyle w:val="23"/>
        <w:numPr>
          <w:ilvl w:val="0"/>
          <w:numId w:val="12"/>
        </w:numPr>
        <w:ind w:left="624" w:hanging="227"/>
      </w:pPr>
      <w:r>
        <w:t>1 — 66 градусы — всему “богоизбранному нар</w:t>
      </w:r>
      <w:r>
        <w:t>о</w:t>
      </w:r>
      <w:r>
        <w:t>ду”;</w:t>
      </w:r>
    </w:p>
    <w:p w:rsidR="00CC5805" w:rsidRDefault="00CC5805" w:rsidP="00CC5805">
      <w:pPr>
        <w:pStyle w:val="23"/>
        <w:numPr>
          <w:ilvl w:val="0"/>
          <w:numId w:val="12"/>
        </w:numPr>
        <w:ind w:left="624" w:hanging="227"/>
      </w:pPr>
      <w:r>
        <w:t>1 — 99 и возможно выше — раввинату и надиудейскому пр</w:t>
      </w:r>
      <w:r>
        <w:t>е</w:t>
      </w:r>
      <w:r>
        <w:t>диктору.</w:t>
      </w:r>
    </w:p>
    <w:p w:rsidR="00CC5805" w:rsidRDefault="00CC5805">
      <w:pPr>
        <w:pStyle w:val="a0"/>
      </w:pPr>
      <w:r>
        <w:t>Высшие ступени посвящений для каждой из категорий доступны только при дисциплинированной принадлежности предков к этой же системе. Всё это в совокупности обеспечивает изключительную устойчивость библейского нацизма в веках, однако при условии:</w:t>
      </w:r>
      <w:r>
        <w:rPr>
          <w:i/>
        </w:rPr>
        <w:t xml:space="preserve"> соо</w:t>
      </w:r>
      <w:r>
        <w:rPr>
          <w:i/>
        </w:rPr>
        <w:t>т</w:t>
      </w:r>
      <w:r>
        <w:rPr>
          <w:i/>
        </w:rPr>
        <w:t>ношение эталонных частот биологического и социального времени таково, что через неизменный культурно и технологически мир бе</w:t>
      </w:r>
      <w:r>
        <w:rPr>
          <w:i/>
        </w:rPr>
        <w:t>з</w:t>
      </w:r>
      <w:r>
        <w:rPr>
          <w:i/>
        </w:rPr>
        <w:t>думно проходят несколько поколений</w:t>
      </w:r>
      <w:r>
        <w:t xml:space="preserve">. </w:t>
      </w:r>
    </w:p>
    <w:p w:rsidR="00CC5805" w:rsidRDefault="00CC5805">
      <w:pPr>
        <w:pStyle w:val="a0"/>
      </w:pPr>
      <w:r>
        <w:t>В относительно автономных регионах с блочной организацией управления, “элита” также может впадать в национализм и нацизм, но эти падения не носят устойчивого в веках характера и являются эп</w:t>
      </w:r>
      <w:r>
        <w:t>и</w:t>
      </w:r>
      <w:r>
        <w:t>зодами в длительном историческом развитии блоков, в то время как основой существования конгломерата, и развития его экспансии, я</w:t>
      </w:r>
      <w:r>
        <w:t>в</w:t>
      </w:r>
      <w:r>
        <w:t xml:space="preserve">ляются наднациональный сионо-интернацизм и космополитичный </w:t>
      </w:r>
      <w:r>
        <w:lastRenderedPageBreak/>
        <w:t>“элитаризм” надиудейского предиктора, время от времени подкре</w:t>
      </w:r>
      <w:r>
        <w:t>п</w:t>
      </w:r>
      <w:r>
        <w:t xml:space="preserve">ляемый региональным нацизмом какой-нибудь из национальных “элит”. </w:t>
      </w:r>
    </w:p>
    <w:p w:rsidR="00CC5805" w:rsidRDefault="00CC5805">
      <w:pPr>
        <w:pStyle w:val="a0"/>
      </w:pPr>
      <w:r>
        <w:t>К моменту завершения возстановления народного хозяйства СССР после второй мировой войны ХХ века, произошли очень важные и</w:t>
      </w:r>
      <w:r>
        <w:t>з</w:t>
      </w:r>
      <w:r>
        <w:t>менения в соотношении обобщённых средств управления в блоке Россия (СССР). Изчез плюрализм идеологий: основная часть населения, повзрослевшего после 1917 г., вне зависимости от соц</w:t>
      </w:r>
      <w:r>
        <w:t>и</w:t>
      </w:r>
      <w:r>
        <w:t>ального и национального произхождения с доверием возпринимала марксистско-ленинское учение о социализме и коммунизме. Это об</w:t>
      </w:r>
      <w:r>
        <w:t>ъ</w:t>
      </w:r>
      <w:r>
        <w:t>ективно работало на увеличение глубины идентичности векторов целей в бл</w:t>
      </w:r>
      <w:r>
        <w:t>о</w:t>
      </w:r>
      <w:r>
        <w:t xml:space="preserve">ке. </w:t>
      </w:r>
    </w:p>
    <w:p w:rsidR="00CC5805" w:rsidRDefault="00CC5805">
      <w:pPr>
        <w:pStyle w:val="a0"/>
      </w:pPr>
      <w:r>
        <w:t xml:space="preserve">Национальные эпосы и национальные жизненные уклады были разрушены в 1920 — 1930 гг. под давлением антинациональных идей, содержащихся в </w:t>
      </w:r>
      <w:r>
        <w:rPr>
          <w:b/>
        </w:rPr>
        <w:t>меж</w:t>
      </w:r>
      <w:r>
        <w:t xml:space="preserve">национальном (так называемом </w:t>
      </w:r>
      <w:r>
        <w:rPr>
          <w:b/>
        </w:rPr>
        <w:t>интер</w:t>
      </w:r>
      <w:r>
        <w:t>н</w:t>
      </w:r>
      <w:r>
        <w:t>а</w:t>
      </w:r>
      <w:r>
        <w:t>циональном</w:t>
      </w:r>
      <w:r>
        <w:rPr>
          <w:rStyle w:val="afe"/>
        </w:rPr>
        <w:footnoteReference w:id="154"/>
      </w:r>
      <w:r>
        <w:t>) социализме марксизма-ленинизма — троцкизма. Это понижало глубину идентичности векторов целей в перспективе во</w:t>
      </w:r>
      <w:r>
        <w:t>з</w:t>
      </w:r>
      <w:r>
        <w:t>рождения национальных самосознаний народов страны. Видимо, о</w:t>
      </w:r>
      <w:r>
        <w:t>т</w:t>
      </w:r>
      <w:r>
        <w:t>давая себе в этом отчёт, И.В.Сталин, разворачивая борьбу с сионо-интернацизмом, принял на вооружение правильный тезис о том, что социалистическая по содержанию культура должна быть национал</w:t>
      </w:r>
      <w:r>
        <w:t>ь</w:t>
      </w:r>
      <w:r>
        <w:t>ной по форме. Однако после-Сталинское руководство проводило политику антинационал</w:t>
      </w:r>
      <w:r>
        <w:t>ь</w:t>
      </w:r>
      <w:r>
        <w:t>ного “социализма”</w:t>
      </w:r>
      <w:r>
        <w:rPr>
          <w:rStyle w:val="afe"/>
        </w:rPr>
        <w:footnoteReference w:id="155"/>
      </w:r>
      <w:r>
        <w:t xml:space="preserve">. </w:t>
      </w:r>
    </w:p>
    <w:p w:rsidR="00CC5805" w:rsidRDefault="00CC5805">
      <w:pPr>
        <w:pStyle w:val="a0"/>
      </w:pPr>
      <w:r>
        <w:t>Наука, в том числе и общественная, перестала быть уделом “эли</w:t>
      </w:r>
      <w:r>
        <w:softHyphen/>
        <w:t>тарной” интеллигенции. Доступ к её МЕТОДОЛОГИИ и ПР</w:t>
      </w:r>
      <w:r>
        <w:t>И</w:t>
      </w:r>
      <w:r>
        <w:t>КЛАД</w:t>
      </w:r>
      <w:r>
        <w:softHyphen/>
        <w:t>НОЙ ФАКТОЛОГИИ получили РЕАЛЬНО представители всех соц</w:t>
      </w:r>
      <w:r>
        <w:t>и</w:t>
      </w:r>
      <w:r>
        <w:t>альных групп: классовых, национальных и других, но в разной мере. Во-первых, имело место ограничение на во</w:t>
      </w:r>
      <w:r w:rsidR="00A2443F">
        <w:t>з</w:t>
      </w:r>
      <w:r>
        <w:t>производство самой себя дореволюционной “элитарной” интеллигенцией. Во-вторых, акти</w:t>
      </w:r>
      <w:r>
        <w:t>в</w:t>
      </w:r>
      <w:r>
        <w:t>ное участие сионо-интернацизма в свержении исторической госуда</w:t>
      </w:r>
      <w:r>
        <w:t>р</w:t>
      </w:r>
      <w:r>
        <w:t>ственности России обеспечило статистически преимущественный до</w:t>
      </w:r>
      <w:r>
        <w:t>с</w:t>
      </w:r>
      <w:r>
        <w:t>туп к высшему образованию евреев, что, однако, не представляло опасности для социалистического строительства, при условии во</w:t>
      </w:r>
      <w:r>
        <w:t>з</w:t>
      </w:r>
      <w:r>
        <w:t xml:space="preserve">становления в перспективе </w:t>
      </w:r>
      <w:r>
        <w:lastRenderedPageBreak/>
        <w:t>концептуальной самостоятельности управления по полной функции в блоке Ро</w:t>
      </w:r>
      <w:r>
        <w:t>с</w:t>
      </w:r>
      <w:r>
        <w:t>сия (СССР).</w:t>
      </w:r>
    </w:p>
    <w:p w:rsidR="00CC5805" w:rsidRDefault="00CC5805">
      <w:pPr>
        <w:pStyle w:val="a0"/>
      </w:pPr>
      <w:r>
        <w:t>Если не ра</w:t>
      </w:r>
      <w:r w:rsidR="0024221D">
        <w:t>з</w:t>
      </w:r>
      <w:r>
        <w:t>сматривать в этой связи вопрос о концептуальной с</w:t>
      </w:r>
      <w:r>
        <w:t>а</w:t>
      </w:r>
      <w:r>
        <w:t>мостоятельности управления, то следует сделать вывод, что с 1917 г. по 1953 г. блок Россия (СССР) вышел на более высокий уровень ра</w:t>
      </w:r>
      <w:r>
        <w:t>з</w:t>
      </w:r>
      <w:r>
        <w:t>вития, обеспечив единство обобщённых средств управления на всех 6 разсмотренных ранее приорит</w:t>
      </w:r>
      <w:r>
        <w:t>е</w:t>
      </w:r>
      <w:r>
        <w:t xml:space="preserve">тах. </w:t>
      </w:r>
    </w:p>
    <w:p w:rsidR="00CC5805" w:rsidRDefault="00CC5805">
      <w:pPr>
        <w:pStyle w:val="a0"/>
      </w:pPr>
      <w:r>
        <w:t>Однако толпо-“элитарное” разделение общества сохранилось, а национальные культуры понесли большой ущерб. Если учесть явл</w:t>
      </w:r>
      <w:r>
        <w:t>е</w:t>
      </w:r>
      <w:r>
        <w:t>ние толпо-“элитарного” разделения общества, являющееся основой вмешательства извне в процесс общественного самоуправления по полной функции (т.е. более широко, чем только концептуальная самостоятельность), то всё равно имело место повышение уровня орг</w:t>
      </w:r>
      <w:r>
        <w:t>а</w:t>
      </w:r>
      <w:r>
        <w:t>низации управления по сравнению с дореволюционным, поскольку было устранено множество идеологий (т. е. плюрализм мнений) и реально господствовала одна идеология; а кроме того было поконч</w:t>
      </w:r>
      <w:r>
        <w:t>е</w:t>
      </w:r>
      <w:r>
        <w:t>но с юридически узаконенным толпо-“элитаризмом” сословного строя, бывшего в имп</w:t>
      </w:r>
      <w:r>
        <w:t>е</w:t>
      </w:r>
      <w:r>
        <w:t xml:space="preserve">рии до 1917 г. </w:t>
      </w:r>
    </w:p>
    <w:p w:rsidR="00CC5805" w:rsidRDefault="00CC5805">
      <w:pPr>
        <w:pStyle w:val="a0"/>
      </w:pPr>
      <w:r>
        <w:t>Хотя марксизм дал в принципе всем членам общества МЕТОД</w:t>
      </w:r>
      <w:r>
        <w:t>О</w:t>
      </w:r>
      <w:r>
        <w:t>ЛОГИЧЕСКУЮ философию, но экономически успешно развива</w:t>
      </w:r>
      <w:r>
        <w:t>ю</w:t>
      </w:r>
      <w:r>
        <w:t>щееся толпо-“элитарное” общество ею не пользуется, а с неусомн</w:t>
      </w:r>
      <w:r>
        <w:t>и</w:t>
      </w:r>
      <w:r>
        <w:t>тельным доверием следует за вождем и правящей хунтой. Поэтому первый, второй приоритеты, не освоенные толпо-“элитарным” мы</w:t>
      </w:r>
      <w:r>
        <w:t>ш</w:t>
      </w:r>
      <w:r>
        <w:t>лением, пребывали не только в качестве обобщённых средств упра</w:t>
      </w:r>
      <w:r>
        <w:t>в</w:t>
      </w:r>
      <w:r>
        <w:t>ления обществом, но и в качестве обобщённого оружия, обращённого против самого общества, вследствие особой специфики марксизма, не предусматривавшего ознакомление марксистов с реальными зн</w:t>
      </w:r>
      <w:r>
        <w:t>а</w:t>
      </w:r>
      <w:r>
        <w:t>ниями, необходимыми для управления жизнью общества в целом и сф</w:t>
      </w:r>
      <w:r>
        <w:t>е</w:t>
      </w:r>
      <w:r>
        <w:t xml:space="preserve">рами его деятельности. </w:t>
      </w:r>
    </w:p>
    <w:p w:rsidR="00CC5805" w:rsidRDefault="00CC5805">
      <w:pPr>
        <w:pStyle w:val="a0"/>
      </w:pPr>
      <w:r>
        <w:t>Выражением этого явилось уничтожение национальных эпосов и творческого наследия ЯРКИХ НАЦИОНАЛЬНЫХ художников всех видов искусств, закрытие хронологии истории до 1917 г. от широких масс (Н.М.Карамзин не переиздавался до 1987 г.; В.О.Ключевский издавался ограниченными тиражами</w:t>
      </w:r>
      <w:r>
        <w:rPr>
          <w:rStyle w:val="afe"/>
        </w:rPr>
        <w:footnoteReference w:id="156"/>
      </w:r>
      <w:r>
        <w:t>); извращение фактологии ист</w:t>
      </w:r>
      <w:r>
        <w:t>о</w:t>
      </w:r>
      <w:r>
        <w:t xml:space="preserve">рии на всю доступную обозрению глубину прошлого; изъятие из обращения работ дореволюционных социологов, экономистов, </w:t>
      </w:r>
      <w:r>
        <w:lastRenderedPageBreak/>
        <w:t>фил</w:t>
      </w:r>
      <w:r>
        <w:t>о</w:t>
      </w:r>
      <w:r>
        <w:t>софов; жесточайшая цензура и человеконенавистнические дописывания и и</w:t>
      </w:r>
      <w:r w:rsidR="00A2561A">
        <w:t>з</w:t>
      </w:r>
      <w:r>
        <w:t>кажения в советских издан</w:t>
      </w:r>
      <w:r>
        <w:t>и</w:t>
      </w:r>
      <w:r>
        <w:t>ях творческого наследия А.С.Пушкина, Ф.И.Тютчева, Ф.М.Достоевского и других, не только русских деятелей культуры, создание системы образования, предн</w:t>
      </w:r>
      <w:r>
        <w:t>а</w:t>
      </w:r>
      <w:r>
        <w:t>меренно ориентированной на устранение из круга интересов учащихся ист</w:t>
      </w:r>
      <w:r>
        <w:t>о</w:t>
      </w:r>
      <w:r>
        <w:t>рико-философских и социальных вопросов, вызывающей тошноту и сонливость при одних только словах “философия”, “с</w:t>
      </w:r>
      <w:r>
        <w:t>о</w:t>
      </w:r>
      <w:r>
        <w:t>циология”, “история КПСС”, и по этой причине формирующей го</w:t>
      </w:r>
      <w:r>
        <w:t>с</w:t>
      </w:r>
      <w:r>
        <w:t>подство калейдоскопического мировоззрения, неспособного к во</w:t>
      </w:r>
      <w:r>
        <w:t>з</w:t>
      </w:r>
      <w:r>
        <w:t>приятию социальных процессов в наиболее образованных кругах общества, без чего невозможно возпитание поколений, ответстве</w:t>
      </w:r>
      <w:r>
        <w:t>н</w:t>
      </w:r>
      <w:r>
        <w:t>ных в своей жизни за общенародное и общечеловеч</w:t>
      </w:r>
      <w:r>
        <w:t>е</w:t>
      </w:r>
      <w:r>
        <w:t xml:space="preserve">ское дело. </w:t>
      </w:r>
    </w:p>
    <w:p w:rsidR="00CC5805" w:rsidRDefault="00CC5805">
      <w:pPr>
        <w:pStyle w:val="a0"/>
      </w:pPr>
      <w:r>
        <w:t>После 1953 г. все эти факторы продолжали действовать, но для закрепления успехов в толпо-“элитарном” разделении советского многонационального о</w:t>
      </w:r>
      <w:r>
        <w:t>б</w:t>
      </w:r>
      <w:r>
        <w:t xml:space="preserve">щества к ним добавились новые: </w:t>
      </w:r>
    </w:p>
    <w:p w:rsidR="00CC5805" w:rsidRDefault="00CC5805" w:rsidP="00CC5805">
      <w:pPr>
        <w:pStyle w:val="a9"/>
        <w:numPr>
          <w:ilvl w:val="0"/>
          <w:numId w:val="1"/>
        </w:numPr>
        <w:ind w:left="397" w:hanging="227"/>
      </w:pPr>
      <w:r>
        <w:t>алкогольный геноцид в отношении прежде всего славянских н</w:t>
      </w:r>
      <w:r>
        <w:t>а</w:t>
      </w:r>
      <w:r>
        <w:t xml:space="preserve">родов и сельского населения; </w:t>
      </w:r>
    </w:p>
    <w:p w:rsidR="00CC5805" w:rsidRDefault="00CC5805" w:rsidP="00CC5805">
      <w:pPr>
        <w:pStyle w:val="a9"/>
        <w:numPr>
          <w:ilvl w:val="0"/>
          <w:numId w:val="1"/>
        </w:numPr>
        <w:ind w:left="397" w:hanging="227"/>
      </w:pPr>
      <w:r>
        <w:t>переход на пятидневную рабочую неделю с восьмичасовым рабочим днём,</w:t>
      </w:r>
      <w:r>
        <w:rPr>
          <w:i/>
        </w:rPr>
        <w:t xml:space="preserve"> ухудшивший условия возпитания в семье подра</w:t>
      </w:r>
      <w:r>
        <w:rPr>
          <w:i/>
        </w:rPr>
        <w:t>с</w:t>
      </w:r>
      <w:r>
        <w:rPr>
          <w:i/>
        </w:rPr>
        <w:t>тающего поколения по сравнению с шестидневной рабочей нед</w:t>
      </w:r>
      <w:r>
        <w:rPr>
          <w:i/>
        </w:rPr>
        <w:t>е</w:t>
      </w:r>
      <w:r>
        <w:rPr>
          <w:i/>
        </w:rPr>
        <w:t>лей с семичасовым рабочим днём и сокращённым рабочим днём в субботу (работающие родители должны иметь ежедневно вр</w:t>
      </w:r>
      <w:r>
        <w:rPr>
          <w:i/>
        </w:rPr>
        <w:t>е</w:t>
      </w:r>
      <w:r>
        <w:rPr>
          <w:i/>
        </w:rPr>
        <w:t>мя для того, чтобы вникать в то, как растут их д</w:t>
      </w:r>
      <w:r>
        <w:rPr>
          <w:i/>
        </w:rPr>
        <w:t>е</w:t>
      </w:r>
      <w:r>
        <w:rPr>
          <w:i/>
        </w:rPr>
        <w:t>ти)</w:t>
      </w:r>
      <w:r>
        <w:t xml:space="preserve">. </w:t>
      </w:r>
    </w:p>
    <w:p w:rsidR="00CC5805" w:rsidRDefault="00CC5805">
      <w:pPr>
        <w:pStyle w:val="a0"/>
      </w:pPr>
      <w:r>
        <w:t xml:space="preserve">Эти два фактора уменьшили количество людей, которые могли </w:t>
      </w:r>
      <w:r>
        <w:rPr>
          <w:b/>
        </w:rPr>
        <w:t>ежедневно оставаться трезвыми</w:t>
      </w:r>
      <w:r>
        <w:t xml:space="preserve"> наедине со своими мыслями, что способствует формированию целостности мировозприятия и объе</w:t>
      </w:r>
      <w:r>
        <w:t>к</w:t>
      </w:r>
      <w:r>
        <w:t>тивно работает на разширение социальной базы концептуальной вл</w:t>
      </w:r>
      <w:r>
        <w:t>а</w:t>
      </w:r>
      <w:r>
        <w:t xml:space="preserve">сти внутреннего предиктора-корректора блока Россия (СССР). </w:t>
      </w:r>
    </w:p>
    <w:p w:rsidR="00CC5805" w:rsidRDefault="00CC5805">
      <w:pPr>
        <w:pStyle w:val="a0"/>
      </w:pPr>
      <w:r>
        <w:t>Имело и имеет место явление, которое следует назвать ГРАД</w:t>
      </w:r>
      <w:r>
        <w:t>О</w:t>
      </w:r>
      <w:r>
        <w:t>СТРОИТЕЛЬНЫЙ ГЕНОЦИД — сосредоточение населения в мег</w:t>
      </w:r>
      <w:r>
        <w:t>а</w:t>
      </w:r>
      <w:r>
        <w:t>полисах, отрывающих людей от естественно-природной среды. В градостроительном геноциде есть ещё одно частное явление: стро</w:t>
      </w:r>
      <w:r>
        <w:t>и</w:t>
      </w:r>
      <w:r>
        <w:t>тельство жилья, изключающего нормальную безконфликтную жизнь под одной крышей трёх — четырёх поколений хотя бы одной ветви семьи. Это прямой путь разрушения целостности мировозприятия, антагонизации общества, разрушения культурной преемственности поколений. Дело в том, что только в большой семье нескольких п</w:t>
      </w:r>
      <w:r>
        <w:t>о</w:t>
      </w:r>
      <w:r>
        <w:t xml:space="preserve">колений перед ребёнком сразу же предстают все </w:t>
      </w:r>
      <w:r>
        <w:lastRenderedPageBreak/>
        <w:t>возрасты предсто</w:t>
      </w:r>
      <w:r>
        <w:t>я</w:t>
      </w:r>
      <w:r>
        <w:t>щей ему жизни, и если семья ладная (вспомните фильм “Большая семья” по роману Вс.Кочетова “Журбины”), то в этом качестве р</w:t>
      </w:r>
      <w:r>
        <w:t>е</w:t>
      </w:r>
      <w:r>
        <w:t>бёнку большую семью заменить не может никакое иное социальное образ</w:t>
      </w:r>
      <w:r>
        <w:t>о</w:t>
      </w:r>
      <w:r>
        <w:t>вание.</w:t>
      </w:r>
    </w:p>
    <w:p w:rsidR="00CC5805" w:rsidRDefault="00CC5805">
      <w:pPr>
        <w:pStyle w:val="a0"/>
      </w:pPr>
      <w:r>
        <w:t>В южных регионах страны искусственно был создан “переиз</w:t>
      </w:r>
      <w:r>
        <w:softHyphen/>
        <w:t>быток” рабочей силы, что неизбежно вылилось в разширение социальной базы организованной преступности и её специфическую национальную окраску в современности: кавказцы и среднеазиаты внизу и в средних эшелонах управления мафиями, естественно замкнутыми на международное масо</w:t>
      </w:r>
      <w:r>
        <w:t>н</w:t>
      </w:r>
      <w:r>
        <w:t xml:space="preserve">ство. </w:t>
      </w:r>
    </w:p>
    <w:p w:rsidR="00CC5805" w:rsidRDefault="00CC5805">
      <w:pPr>
        <w:pStyle w:val="a0"/>
      </w:pPr>
      <w:r>
        <w:t>С конца 50-х — начала 60-х гг. зрелищные искусства стали разпространять в обход контроля сознания, через подсознание, инфо</w:t>
      </w:r>
      <w:r>
        <w:t>р</w:t>
      </w:r>
      <w:r>
        <w:t>мацию, рекламировавшую образ жизни в наиболее грабительству</w:t>
      </w:r>
      <w:r>
        <w:t>ю</w:t>
      </w:r>
      <w:r>
        <w:t>щих странах Евро-Американского конгломерата и формировать “эл</w:t>
      </w:r>
      <w:r>
        <w:t>и</w:t>
      </w:r>
      <w:r>
        <w:t>тарное” мировоззрение. Социологические же науки вели на уровне сознания в это же время “беспощадную” критику цитатным догмат</w:t>
      </w:r>
      <w:r>
        <w:t>и</w:t>
      </w:r>
      <w:r>
        <w:t>ческим способом рекламируемого зрелищными искусствами запа</w:t>
      </w:r>
      <w:r>
        <w:t>д</w:t>
      </w:r>
      <w:r>
        <w:t>ного образа жизни. В условиях процесса развала экономики (после возстановления концептуального полновластия в СССР в 1953 г. пр</w:t>
      </w:r>
      <w:r>
        <w:t>е</w:t>
      </w:r>
      <w:r>
        <w:t>диктора Евро-Американского конгломерата), это вело к возникнов</w:t>
      </w:r>
      <w:r>
        <w:t>е</w:t>
      </w:r>
      <w:r>
        <w:t>нию инверсий и антагонизмов во фрагментах векторов целей, соответс</w:t>
      </w:r>
      <w:r>
        <w:t>т</w:t>
      </w:r>
      <w:r>
        <w:t xml:space="preserve">вующих уровню сознания и подсознания: индивидуального и общественного. На Западе это называли прямо: </w:t>
      </w:r>
      <w:r>
        <w:rPr>
          <w:i/>
        </w:rPr>
        <w:t>ведение психологич</w:t>
      </w:r>
      <w:r>
        <w:rPr>
          <w:i/>
        </w:rPr>
        <w:t>е</w:t>
      </w:r>
      <w:r>
        <w:rPr>
          <w:i/>
        </w:rPr>
        <w:t>ской войны на порабощение Советского народа.</w:t>
      </w:r>
    </w:p>
    <w:p w:rsidR="00CC5805" w:rsidRDefault="00CC5805">
      <w:pPr>
        <w:pStyle w:val="a0"/>
      </w:pPr>
      <w:r>
        <w:t>В это же время под ДСП-шные</w:t>
      </w:r>
      <w:r>
        <w:rPr>
          <w:rStyle w:val="afe"/>
        </w:rPr>
        <w:footnoteReference w:id="157"/>
      </w:r>
      <w:r>
        <w:t xml:space="preserve"> ограничения на доступ евреев в высшие учебные заведения произходила сионизация науки. В резул</w:t>
      </w:r>
      <w:r>
        <w:t>ь</w:t>
      </w:r>
      <w:r>
        <w:t>тате к началу перестройки на 1000 евреев — 700 имеют высшее обр</w:t>
      </w:r>
      <w:r>
        <w:t>а</w:t>
      </w:r>
      <w:r>
        <w:t>зование; на 1000 русских — 20; у остальных народов от 50 до 70, но не более 100 человек на 1000. Это является основой этнического разделения общества в труде и угнетения СССР в целом мировым си</w:t>
      </w:r>
      <w:r>
        <w:t>о</w:t>
      </w:r>
      <w:r>
        <w:t>но-интернацизмом, поскольку в условиях историко-философской безграмотности нашей интеллигенции и псевдоэтнической солида</w:t>
      </w:r>
      <w:r>
        <w:t>р</w:t>
      </w:r>
      <w:r>
        <w:t>ности мирового еврейства советская наука обеспечивает концепт</w:t>
      </w:r>
      <w:r>
        <w:t>у</w:t>
      </w:r>
      <w:r>
        <w:t>альное замыкание государственности СССР на мировой сионо-интернацизм: через неконтролируемые общественным сознанием народов страны (и самих евреев) уровни социальной организации и контуры информационного обм</w:t>
      </w:r>
      <w:r>
        <w:t>е</w:t>
      </w:r>
      <w:r>
        <w:t xml:space="preserve">на. </w:t>
      </w:r>
    </w:p>
    <w:p w:rsidR="00CC5805" w:rsidRDefault="00CC5805">
      <w:pPr>
        <w:pStyle w:val="a0"/>
      </w:pPr>
      <w:r>
        <w:lastRenderedPageBreak/>
        <w:t>Именно этот потенциал и попытались реализовать межрегионалы в ходе перестройки плохого “социализма” в “хороший” сионокапит</w:t>
      </w:r>
      <w:r>
        <w:t>а</w:t>
      </w:r>
      <w:r>
        <w:t>лизм по американскому образцу. Следует отметить, что большинство советских межрегионалов — “элитарная” бездумная толпа, переск</w:t>
      </w:r>
      <w:r>
        <w:t>а</w:t>
      </w:r>
      <w:r>
        <w:t>зывающая весьма эмоционально то, что витает в “элитарных” кругах всего конгломерата. Чтобы убедиться в этом, достаточно сравнить творчество Е.Евтушенко конца 50-х — начала 60-х годов и совр</w:t>
      </w:r>
      <w:r>
        <w:t>е</w:t>
      </w:r>
      <w:r>
        <w:t>менное. В нём нашло выражение общественное сознание: сначала труд</w:t>
      </w:r>
      <w:r>
        <w:t>о</w:t>
      </w:r>
      <w:r>
        <w:t>вого народа, а потом — безнациональной “элиты”, по мере приобщения поэта к ней. Увидеть в его творчестве, что человек ра</w:t>
      </w:r>
      <w:r>
        <w:t>з</w:t>
      </w:r>
      <w:r>
        <w:t>вивался, начал что-то понимать из того, чего не понимал раньше, — нево</w:t>
      </w:r>
      <w:r>
        <w:t>з</w:t>
      </w:r>
      <w:r>
        <w:t>можно при всём желании просто потому, что не развивался, а плёл рифмы и переходил от одной кормушки к другой, устроенной пол</w:t>
      </w:r>
      <w:r>
        <w:t>у</w:t>
      </w:r>
      <w:r>
        <w:t>чше. Личности поэта, осознающего самостоятельно социальные пр</w:t>
      </w:r>
      <w:r>
        <w:t>о</w:t>
      </w:r>
      <w:r>
        <w:t>цессы, нет; есть флюгер, следящий за мнением окружающей его толпы. Ничуть не лучше положение и научной “элиты” межрегион</w:t>
      </w:r>
      <w:r>
        <w:t>а</w:t>
      </w:r>
      <w:r>
        <w:t>лов. Возможно, что покойный А.Д.Сахаров был очень хороший ф</w:t>
      </w:r>
      <w:r>
        <w:t>и</w:t>
      </w:r>
      <w:r>
        <w:t>зик, значимость работ которого ещё не осознана в полной мере. Нельзя отказать ему в благонамеренности и принципиальности в о</w:t>
      </w:r>
      <w:r>
        <w:t>т</w:t>
      </w:r>
      <w:r>
        <w:t>стаивании убеждений как своих личных, так и навеянных ему окр</w:t>
      </w:r>
      <w:r>
        <w:t>у</w:t>
      </w:r>
      <w:r>
        <w:t>жением. Но как социолог он — Ноль с большой буквы и потому пр</w:t>
      </w:r>
      <w:r>
        <w:t>о</w:t>
      </w:r>
      <w:r>
        <w:t>сто стал слепым орудием в руках межрегионалов. В работах А.Д.Сахарова нет ни малейшего намёка на то, что он целостно осо</w:t>
      </w:r>
      <w:r>
        <w:t>з</w:t>
      </w:r>
      <w:r>
        <w:t>наёт место России (СССР) в глобальном историческом процессе и место глобального исторического процесса в глобальном эволюц</w:t>
      </w:r>
      <w:r>
        <w:t>и</w:t>
      </w:r>
      <w:r>
        <w:t>онном процессе биосферы; тем более нет и намёка на то, что он п</w:t>
      </w:r>
      <w:r>
        <w:t>о</w:t>
      </w:r>
      <w:r>
        <w:t>нимает характер реального процесса управления жизнью и смертью о</w:t>
      </w:r>
      <w:r>
        <w:t>б</w:t>
      </w:r>
      <w:r>
        <w:t xml:space="preserve">ществ. </w:t>
      </w:r>
    </w:p>
    <w:p w:rsidR="00CC5805" w:rsidRDefault="00CC5805">
      <w:pPr>
        <w:pStyle w:val="a0"/>
      </w:pPr>
      <w:r>
        <w:t>Самооценку экономической науке межрегионалов в программе “Взгляд” в ночь с 30 на 31 декабря 1988 г. дал Г.Х.Попов, доктор эк</w:t>
      </w:r>
      <w:r>
        <w:t>о</w:t>
      </w:r>
      <w:r>
        <w:t>номических наук: «Я не могу понять этой фантасмагории, когда всё есть, ресурсы есть, но не получается то, что надо».</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Если что-то непонятно, то это следствие того, что культура мышления не позволяет ра</w:t>
      </w:r>
      <w:r w:rsidR="00406174">
        <w:t>з</w:t>
      </w:r>
      <w:r>
        <w:t>познать явления внешнего и внутреннего миров человека и сформировать систему их образов и отношений между ними, на основе которых возможно объяснение прошлого и прогноз б</w:t>
      </w:r>
      <w:r>
        <w:t>у</w:t>
      </w:r>
      <w:r>
        <w:t xml:space="preserve">дущего. </w:t>
      </w:r>
    </w:p>
    <w:p w:rsidR="00CC5805" w:rsidRDefault="00CC5805">
      <w:pPr>
        <w:pStyle w:val="af2"/>
      </w:pPr>
      <w:r>
        <w:lastRenderedPageBreak/>
        <w:t xml:space="preserve">*  </w:t>
      </w:r>
      <w:r w:rsidRPr="00F615F0">
        <w:t xml:space="preserve">      </w:t>
      </w:r>
      <w:r>
        <w:t xml:space="preserve"> </w:t>
      </w:r>
      <w:r w:rsidRPr="00F615F0">
        <w:t xml:space="preserve">      </w:t>
      </w:r>
      <w:r>
        <w:t xml:space="preserve">  *</w:t>
      </w:r>
      <w:r>
        <w:br/>
        <w:t>*</w:t>
      </w:r>
    </w:p>
    <w:p w:rsidR="00CC5805" w:rsidRDefault="00CC5805">
      <w:pPr>
        <w:pStyle w:val="a0"/>
      </w:pPr>
      <w:r>
        <w:t>Диплом доктора наук честному человеку следует возвратить в ВАК</w:t>
      </w:r>
      <w:r>
        <w:rPr>
          <w:rStyle w:val="afe"/>
        </w:rPr>
        <w:footnoteReference w:id="158"/>
      </w:r>
      <w:r>
        <w:t>и идти работать руками, если не состоятелен в науке, однако такие циничные “элитарные” рвачи и их прихлебатели требуют: «Партия, дай порулить!»</w:t>
      </w:r>
      <w:r>
        <w:rPr>
          <w:rStyle w:val="afe"/>
        </w:rPr>
        <w:footnoteReference w:id="159"/>
      </w:r>
      <w:r>
        <w:t xml:space="preserve"> 24.01.88 академик А.Г.Аганбегян в “Пр</w:t>
      </w:r>
      <w:r>
        <w:t>о</w:t>
      </w:r>
      <w:r>
        <w:t>же</w:t>
      </w:r>
      <w:r>
        <w:softHyphen/>
        <w:t>кторе перестройки” при обсуждении проблем БАМа задал вопрос о том, где были противники БАМа, то есть обеспокоенная общес</w:t>
      </w:r>
      <w:r>
        <w:t>т</w:t>
      </w:r>
      <w:r>
        <w:t>венность, раньше, до начала строительства. Ведущий пролепетал, что «общественность привыкла ВЕРИТЬ науке». В ответ на это А.Г.Аганбегян ра</w:t>
      </w:r>
      <w:r w:rsidR="0024221D">
        <w:t>з</w:t>
      </w:r>
      <w:r>
        <w:t>смеялся ему в лицо… Выглядело это как наглое циничное глумление, и по существу так</w:t>
      </w:r>
      <w:r>
        <w:t>о</w:t>
      </w:r>
      <w:r>
        <w:t>вым и было.</w:t>
      </w:r>
    </w:p>
    <w:p w:rsidR="00CC5805" w:rsidRDefault="00CC5805">
      <w:pPr>
        <w:pStyle w:val="a0"/>
      </w:pPr>
      <w:r>
        <w:t>Так что одно из двух: либо в СССР экономическая наука есть и развал экономики в застой и перестройку</w:t>
      </w:r>
      <w:r>
        <w:rPr>
          <w:rStyle w:val="afe"/>
        </w:rPr>
        <w:footnoteReference w:id="160"/>
      </w:r>
      <w:r>
        <w:t xml:space="preserve"> нам привиделся; либо в СССР экономической науки нет и развал экономики — нормальное следствие этого явления, а весомость вывески “учёных” компенсир</w:t>
      </w:r>
      <w:r>
        <w:t>у</w:t>
      </w:r>
      <w:r>
        <w:t>ет их легкомыслие. И если с прежним доверием относиться к “нау</w:t>
      </w:r>
      <w:r>
        <w:t>ч</w:t>
      </w:r>
      <w:r>
        <w:t>ным” рекомендациям экономических темнил, то не потребуется и 500 дней</w:t>
      </w:r>
      <w:r>
        <w:rPr>
          <w:rStyle w:val="afe"/>
        </w:rPr>
        <w:footnoteReference w:id="161"/>
      </w:r>
      <w:r>
        <w:t>, чтобы произошла потеря управления, для возстановления к</w:t>
      </w:r>
      <w:r>
        <w:t>о</w:t>
      </w:r>
      <w:r>
        <w:t xml:space="preserve">торого потребуется хунта. </w:t>
      </w:r>
    </w:p>
    <w:p w:rsidR="00CC5805" w:rsidRDefault="00CC5805">
      <w:pPr>
        <w:pStyle w:val="a0"/>
        <w:rPr>
          <w:i/>
        </w:rPr>
      </w:pPr>
      <w:r>
        <w:t>И как положено, верные причины всего этого назвал философ — профессор, доктор философских наук А.Бутенко. Во времена, когда мировая система социализма существовала, он был зав. отделом о</w:t>
      </w:r>
      <w:r>
        <w:t>б</w:t>
      </w:r>
      <w:r>
        <w:t xml:space="preserve">щих проблем мирового социализма Института экономики мировой социалистической системы АН СССР. В журнале “Наука и жизнь” № 4, 1988 г., в статье “Как подойти к научному пониманию истории советского общества” он пишет: </w:t>
      </w:r>
      <w:r>
        <w:rPr>
          <w:i/>
        </w:rPr>
        <w:t>«Руководствуемся одной методолог</w:t>
      </w:r>
      <w:r>
        <w:rPr>
          <w:i/>
        </w:rPr>
        <w:t>и</w:t>
      </w:r>
      <w:r>
        <w:rPr>
          <w:i/>
        </w:rPr>
        <w:t>ей, факты изучаем и знаем одни и те же, а к выводам приходим ра</w:t>
      </w:r>
      <w:r>
        <w:rPr>
          <w:i/>
        </w:rPr>
        <w:t>з</w:t>
      </w:r>
      <w:r>
        <w:rPr>
          <w:i/>
        </w:rPr>
        <w:t xml:space="preserve">ным. Почему?» </w:t>
      </w:r>
      <w:r>
        <w:t xml:space="preserve">И несколько далее даёт ответ на этот вопрос: на его взгляд, </w:t>
      </w:r>
      <w:r>
        <w:rPr>
          <w:i/>
        </w:rPr>
        <w:t xml:space="preserve">«это объясняется тем, что при изучении </w:t>
      </w:r>
      <w:r>
        <w:rPr>
          <w:i/>
        </w:rPr>
        <w:lastRenderedPageBreak/>
        <w:t>истории наряду с методологией и фактами ещё существует концепция, связывающая воедино основные этапы ра</w:t>
      </w:r>
      <w:r w:rsidR="0024221D">
        <w:rPr>
          <w:i/>
        </w:rPr>
        <w:t>з</w:t>
      </w:r>
      <w:r>
        <w:rPr>
          <w:i/>
        </w:rPr>
        <w:t>сматриваемого исторического врем</w:t>
      </w:r>
      <w:r>
        <w:rPr>
          <w:i/>
        </w:rPr>
        <w:t>е</w:t>
      </w:r>
      <w:r>
        <w:rPr>
          <w:i/>
        </w:rPr>
        <w:t>ни. Вот она-то, эта концепция, у спорящих авторов разная, а пот</w:t>
      </w:r>
      <w:r>
        <w:rPr>
          <w:i/>
        </w:rPr>
        <w:t>о</w:t>
      </w:r>
      <w:r>
        <w:rPr>
          <w:i/>
        </w:rPr>
        <w:t>му одни и те же факты выглядят каждый раз в разном освещении, со своим смысловым отте</w:t>
      </w:r>
      <w:r>
        <w:rPr>
          <w:i/>
        </w:rPr>
        <w:t>н</w:t>
      </w:r>
      <w:r>
        <w:rPr>
          <w:i/>
        </w:rPr>
        <w:t xml:space="preserve">ком». </w:t>
      </w:r>
    </w:p>
    <w:p w:rsidR="00CC5805" w:rsidRDefault="00CC5805">
      <w:pPr>
        <w:pStyle w:val="a0"/>
      </w:pPr>
      <w:r>
        <w:t>Так официальная философия межрегионалов, по своей калейд</w:t>
      </w:r>
      <w:r>
        <w:t>о</w:t>
      </w:r>
      <w:r>
        <w:t>скопичности противореча своим же классикам, ра</w:t>
      </w:r>
      <w:r w:rsidR="00406174">
        <w:t>з</w:t>
      </w:r>
      <w:r>
        <w:t>писывается в н</w:t>
      </w:r>
      <w:r>
        <w:t>е</w:t>
      </w:r>
      <w:r>
        <w:t xml:space="preserve">возможности познать мир. </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Теперь мы предлагаем перечитать Введение и посмотреть на сл</w:t>
      </w:r>
      <w:r>
        <w:t>о</w:t>
      </w:r>
      <w:r>
        <w:t>ва А.Бутенко с методологических позиций Введения. Эта фраза не рит</w:t>
      </w:r>
      <w:r>
        <w:t>о</w:t>
      </w:r>
      <w:r>
        <w:t>рическая: Введение действительно необходимо вспомнить как целостность перед дальнейшим чтен</w:t>
      </w:r>
      <w:r>
        <w:t>и</w:t>
      </w:r>
      <w:r>
        <w:t>ем.</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Методология призвана ра</w:t>
      </w:r>
      <w:r w:rsidR="00406174">
        <w:t>з</w:t>
      </w:r>
      <w:r>
        <w:t>познавать частные процессы в их вз</w:t>
      </w:r>
      <w:r>
        <w:t>а</w:t>
      </w:r>
      <w:r>
        <w:t xml:space="preserve">имной вложенности в объемлющих процессах. </w:t>
      </w:r>
      <w:r>
        <w:rPr>
          <w:b/>
        </w:rPr>
        <w:t xml:space="preserve">Методология имеет дело с процессами. </w:t>
      </w:r>
      <w:r>
        <w:t>Частные факты принадлежат одновременно н</w:t>
      </w:r>
      <w:r>
        <w:t>е</w:t>
      </w:r>
      <w:r>
        <w:t>скольким взаимно вложенным процессам. Бутенко же пишет об «из</w:t>
      </w:r>
      <w:r>
        <w:t>у</w:t>
      </w:r>
      <w:r>
        <w:t>чении фактов», ни слова ни говоря о процессах, всего лишь для об</w:t>
      </w:r>
      <w:r>
        <w:t>о</w:t>
      </w:r>
      <w:r>
        <w:t>значения границ между которыми привлекаются при изложении фа</w:t>
      </w:r>
      <w:r>
        <w:t>к</w:t>
      </w:r>
      <w:r>
        <w:t>ты. Если мы “изучаем” факты и игнорируем процессы, их объемл</w:t>
      </w:r>
      <w:r>
        <w:t>ю</w:t>
      </w:r>
      <w:r>
        <w:t>щие, то мы имеем полную возможность в одну концепцию сгр</w:t>
      </w:r>
      <w:r>
        <w:t>у</w:t>
      </w:r>
      <w:r>
        <w:t>зить частные факты, относящиеся к различным объективным проце</w:t>
      </w:r>
      <w:r>
        <w:t>с</w:t>
      </w:r>
      <w:r>
        <w:t>сам и получить концепцию объективно несуществующего процесса. Ко</w:t>
      </w:r>
      <w:r>
        <w:t>н</w:t>
      </w:r>
      <w:r>
        <w:t>цепция не объединяет «этапы времени», как пишет А.Бутенко. Ко</w:t>
      </w:r>
      <w:r>
        <w:t>н</w:t>
      </w:r>
      <w:r>
        <w:t xml:space="preserve">цепция объединяет факты в субъективной интерпретации </w:t>
      </w:r>
      <w:r>
        <w:rPr>
          <w:b/>
          <w:i/>
        </w:rPr>
        <w:t>во</w:t>
      </w:r>
      <w:r>
        <w:rPr>
          <w:b/>
          <w:i/>
        </w:rPr>
        <w:t>з</w:t>
      </w:r>
      <w:r>
        <w:rPr>
          <w:b/>
          <w:i/>
        </w:rPr>
        <w:t>можно</w:t>
      </w:r>
      <w:r>
        <w:t xml:space="preserve"> объективно существующего процесса, и только </w:t>
      </w:r>
      <w:r>
        <w:rPr>
          <w:b/>
        </w:rPr>
        <w:t>этапы</w:t>
      </w:r>
      <w:r>
        <w:t xml:space="preserve"> процесса см</w:t>
      </w:r>
      <w:r>
        <w:t>е</w:t>
      </w:r>
      <w:r>
        <w:t>няют друг друга во времени. В данном контексте под об</w:t>
      </w:r>
      <w:r>
        <w:t>ъ</w:t>
      </w:r>
      <w:r>
        <w:t>ективным понимается процесс, протекающий сам по себе без нашего вмеш</w:t>
      </w:r>
      <w:r>
        <w:t>а</w:t>
      </w:r>
      <w:r>
        <w:t>тельства в его течение. Обилие частных фактов, принадлеж</w:t>
      </w:r>
      <w:r>
        <w:t>а</w:t>
      </w:r>
      <w:r>
        <w:t>щих к длительным разнородным объективным взаимовложенным проце</w:t>
      </w:r>
      <w:r>
        <w:t>с</w:t>
      </w:r>
      <w:r>
        <w:t>сам, при отсутствии осознанной методологии, ориентирова</w:t>
      </w:r>
      <w:r>
        <w:t>н</w:t>
      </w:r>
      <w:r>
        <w:t>ной на ра</w:t>
      </w:r>
      <w:r w:rsidR="00406174">
        <w:t>з</w:t>
      </w:r>
      <w:r>
        <w:t>познавание процессов, выражается у множества методически бе</w:t>
      </w:r>
      <w:r>
        <w:t>з</w:t>
      </w:r>
      <w:r>
        <w:t xml:space="preserve">грамотных людей в </w:t>
      </w:r>
      <w:r>
        <w:rPr>
          <w:b/>
        </w:rPr>
        <w:t>плюрализме</w:t>
      </w:r>
      <w:r>
        <w:t xml:space="preserve"> НЕДОСТОВЕРНЫХ </w:t>
      </w:r>
      <w:r>
        <w:rPr>
          <w:b/>
        </w:rPr>
        <w:t>мн</w:t>
      </w:r>
      <w:r>
        <w:rPr>
          <w:b/>
        </w:rPr>
        <w:t>е</w:t>
      </w:r>
      <w:r>
        <w:rPr>
          <w:b/>
        </w:rPr>
        <w:t>ний</w:t>
      </w:r>
      <w:r>
        <w:t xml:space="preserve"> об одном и том же объективном процессе. «Плюрализм мнений» мет</w:t>
      </w:r>
      <w:r>
        <w:t>о</w:t>
      </w:r>
      <w:r>
        <w:t>дологически безграмотной толпы — закономерное явление, если то</w:t>
      </w:r>
      <w:r>
        <w:t>л</w:t>
      </w:r>
      <w:r>
        <w:t xml:space="preserve">пу предоставить самой себе на некоторое время. Именно по этой </w:t>
      </w:r>
      <w:r>
        <w:lastRenderedPageBreak/>
        <w:t>пр</w:t>
      </w:r>
      <w:r>
        <w:t>и</w:t>
      </w:r>
      <w:r>
        <w:t>чине реальная демократия в толпе невозможна, а “демократические” процедуры становятся простой ширмой на диктатуре закулисной м</w:t>
      </w:r>
      <w:r>
        <w:t>а</w:t>
      </w:r>
      <w:r>
        <w:t xml:space="preserve">фии. В конгломерате, в США, эта мафия — сионо-масонство. </w:t>
      </w:r>
    </w:p>
    <w:p w:rsidR="00CC5805" w:rsidRDefault="00CC5805">
      <w:pPr>
        <w:pStyle w:val="a0"/>
      </w:pPr>
      <w:r>
        <w:t xml:space="preserve">Но если есть методологическая культура, то частные факты пропускаются через призму метода, в результате чего появляется </w:t>
      </w:r>
      <w:r>
        <w:rPr>
          <w:b/>
        </w:rPr>
        <w:t>суб</w:t>
      </w:r>
      <w:r>
        <w:rPr>
          <w:b/>
        </w:rPr>
        <w:t>ъ</w:t>
      </w:r>
      <w:r>
        <w:rPr>
          <w:b/>
        </w:rPr>
        <w:t>ективная</w:t>
      </w:r>
      <w:r>
        <w:t xml:space="preserve"> концепция объективного процесса. Первый критерий до</w:t>
      </w:r>
      <w:r>
        <w:t>с</w:t>
      </w:r>
      <w:r>
        <w:t xml:space="preserve">товерности </w:t>
      </w:r>
      <w:r>
        <w:rPr>
          <w:b/>
        </w:rPr>
        <w:t>субъективной</w:t>
      </w:r>
      <w:r>
        <w:t xml:space="preserve"> концепции </w:t>
      </w:r>
      <w:r>
        <w:rPr>
          <w:b/>
        </w:rPr>
        <w:t>объективного</w:t>
      </w:r>
      <w:r>
        <w:t xml:space="preserve"> процесса — сходимость с реальностью прогнозов развития </w:t>
      </w:r>
      <w:r>
        <w:rPr>
          <w:b/>
        </w:rPr>
        <w:t>объективного</w:t>
      </w:r>
      <w:r>
        <w:t xml:space="preserve"> </w:t>
      </w:r>
      <w:r>
        <w:rPr>
          <w:b/>
        </w:rPr>
        <w:t>пр</w:t>
      </w:r>
      <w:r>
        <w:rPr>
          <w:b/>
        </w:rPr>
        <w:t>о</w:t>
      </w:r>
      <w:r>
        <w:rPr>
          <w:b/>
        </w:rPr>
        <w:t>цесса</w:t>
      </w:r>
      <w:r>
        <w:t xml:space="preserve"> в будущем и вскрытие раннее неизвестных фактов и их связей в его прошлом. </w:t>
      </w:r>
    </w:p>
    <w:p w:rsidR="00CC5805" w:rsidRDefault="00CC5805">
      <w:pPr>
        <w:pStyle w:val="a0"/>
      </w:pPr>
      <w:r>
        <w:t>Новые, ранее не известные, факты и общественная практика с т</w:t>
      </w:r>
      <w:r>
        <w:t>е</w:t>
      </w:r>
      <w:r>
        <w:t>чением времени либо подтверждают правильность субъективной концепции объективного процесса, либо вынуждают совершенствовать, пересматр</w:t>
      </w:r>
      <w:r>
        <w:t>и</w:t>
      </w:r>
      <w:r>
        <w:t xml:space="preserve">вать концепцию. </w:t>
      </w:r>
    </w:p>
    <w:p w:rsidR="00CC5805" w:rsidRDefault="00CC5805">
      <w:pPr>
        <w:pStyle w:val="a0"/>
      </w:pPr>
      <w:r>
        <w:t>Поскольку один и тот же объективный процесс проявляется в многообразии частных фактов, то разным изследователям могут быть доступны разнородные совокупности фактов. Но если они изучают не факты, а один и тот же объективный процесс и обладают дост</w:t>
      </w:r>
      <w:r>
        <w:t>а</w:t>
      </w:r>
      <w:r>
        <w:t>точно высокой методологической культурой, они неизбежно с течением времени придут к единой концепции одного и того же объе</w:t>
      </w:r>
      <w:r>
        <w:t>к</w:t>
      </w:r>
      <w:r>
        <w:t>тивного процесса в силу общности свойства отображения информации в Об</w:t>
      </w:r>
      <w:r>
        <w:t>ъ</w:t>
      </w:r>
      <w:r>
        <w:t xml:space="preserve">ективной реальности. </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МЕТОДОЛОГИЯ, ориентированная на ра</w:t>
      </w:r>
      <w:r w:rsidR="00406174">
        <w:t>з</w:t>
      </w:r>
      <w:r>
        <w:t xml:space="preserve">познавание процессов, позволяет переработать любой “плюрализм” (т.е. множество) фактов в единство ДОСТОВЕРНЫХ мнений об одном и том же объективном процессе: в этом основа демократии. </w:t>
      </w:r>
    </w:p>
    <w:p w:rsidR="00CC5805" w:rsidRDefault="00CC5805">
      <w:pPr>
        <w:pStyle w:val="af2"/>
      </w:pPr>
      <w:r>
        <w:t xml:space="preserve">*  </w:t>
      </w:r>
      <w:r w:rsidRPr="00F615F0">
        <w:t xml:space="preserve">             </w:t>
      </w:r>
      <w:r>
        <w:t xml:space="preserve">  *</w:t>
      </w:r>
      <w:r w:rsidRPr="00F615F0">
        <w:br/>
        <w:t>*</w:t>
      </w:r>
    </w:p>
    <w:p w:rsidR="00CC5805" w:rsidRDefault="00CC5805">
      <w:pPr>
        <w:pStyle w:val="a0"/>
      </w:pPr>
      <w:r>
        <w:t>Этим снимается и вопрос о том, что «общественность привыкла верить науке». Бездумная доверчивость может быть вытеснена тол</w:t>
      </w:r>
      <w:r>
        <w:t>ь</w:t>
      </w:r>
      <w:r>
        <w:t>ко МЕТОДОЛОГИЧЕСКОЙ КУЛЬТУРОЙ, ориентированной на РА</w:t>
      </w:r>
      <w:r w:rsidR="00406174">
        <w:t>З</w:t>
      </w:r>
      <w:r>
        <w:t>ПОЗНАВАНИЕ ПРОЦЕССОВ, ПРОГНОСТИКУ И ВЫБОР НАИБОЛЕЕ ПРЕДПОЧТИТЕЛЬНОГО ВАРИАНТА ОБЪЕКТИВНО ВО</w:t>
      </w:r>
      <w:r>
        <w:t>З</w:t>
      </w:r>
      <w:r>
        <w:t xml:space="preserve">МОЖНОГО БУДУЩЕГО. </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lastRenderedPageBreak/>
        <w:t>Поддержание «веры общественности в науку» основано на сист</w:t>
      </w:r>
      <w:r>
        <w:t>е</w:t>
      </w:r>
      <w:r>
        <w:t>ме научных вывесок от кандидата до академика, якобы свидетельс</w:t>
      </w:r>
      <w:r>
        <w:t>т</w:t>
      </w:r>
      <w:r>
        <w:t>вующих о квалификационном уровне их владельца. При этом акад</w:t>
      </w:r>
      <w:r>
        <w:t>е</w:t>
      </w:r>
      <w:r>
        <w:t>мик может безответственно, сознательно или неосознанно нести вздор, но содержательные возражения молодого специалиста либо будут отметены толпой, смотрящей только на регалии, либо вообще не будут высказаны, поскольку единственное средство для молодого специалиста улучшить свою жизнь — “научный рост”, что не позв</w:t>
      </w:r>
      <w:r>
        <w:t>о</w:t>
      </w:r>
      <w:r>
        <w:t>ляет вправлять мозги академикам, если они того заслуживают. О</w:t>
      </w:r>
      <w:r>
        <w:t>б</w:t>
      </w:r>
      <w:r>
        <w:t>щественные науки в современных условиях в значимости первенс</w:t>
      </w:r>
      <w:r>
        <w:t>т</w:t>
      </w:r>
      <w:r>
        <w:t>вуют над прикладными техническими и прочими. Несостоятельность общественных наук в СССР очевидна всем, кроме обществоведов. Ра</w:t>
      </w:r>
      <w:r w:rsidR="002920E0">
        <w:t>з</w:t>
      </w:r>
      <w:r>
        <w:t>крепощение науки и техники требует ликвидации в СССР ВАК и а</w:t>
      </w:r>
      <w:r>
        <w:t>н</w:t>
      </w:r>
      <w:r>
        <w:t>нулирования всех учёных степеней и званий от кандидата наук до действительного члена АН СССР. По своей социальной функции ак</w:t>
      </w:r>
      <w:r>
        <w:t>а</w:t>
      </w:r>
      <w:r>
        <w:t>демии частных наук и АН СССР в целом не должны отличаться от любого министерства: они должны стать просто министерствами и комитетами при правительстве по организации научных изследов</w:t>
      </w:r>
      <w:r>
        <w:t>а</w:t>
      </w:r>
      <w:r>
        <w:t xml:space="preserve">ний. </w:t>
      </w:r>
    </w:p>
    <w:p w:rsidR="00CC5805" w:rsidRDefault="00CC5805">
      <w:pPr>
        <w:pStyle w:val="af2"/>
      </w:pPr>
      <w:r>
        <w:t xml:space="preserve">*  </w:t>
      </w:r>
      <w:r w:rsidRPr="00F615F0">
        <w:t xml:space="preserve">             </w:t>
      </w:r>
      <w:r>
        <w:t xml:space="preserve">  *</w:t>
      </w:r>
      <w:r w:rsidRPr="00F615F0">
        <w:br/>
        <w:t>*</w:t>
      </w:r>
    </w:p>
    <w:p w:rsidR="00CC5805" w:rsidRDefault="00CC5805">
      <w:pPr>
        <w:pStyle w:val="a0"/>
      </w:pPr>
      <w:r>
        <w:t>Межрегионалы в СССР в большинстве своём не наймиты имп</w:t>
      </w:r>
      <w:r>
        <w:t>е</w:t>
      </w:r>
      <w:r>
        <w:t>риализма, хотя есть и такие. Они просто не обладают методологич</w:t>
      </w:r>
      <w:r>
        <w:t>е</w:t>
      </w:r>
      <w:r>
        <w:t>ской культурой, устали от социальных неурядиц и видят корень всех зол в господстве единой идеологии. Отход от господства идеологии для них единственно возможен, только как возвращение к «плюрализму» идеологий и “сплочению” всех в едином мировом рыночном механизме. То, что над идеологией стоят ещё по крайней м</w:t>
      </w:r>
      <w:r>
        <w:t>е</w:t>
      </w:r>
      <w:r>
        <w:t>ре два уровня иерархии обобщённых средств управления, для них просто не ви</w:t>
      </w:r>
      <w:r>
        <w:t>д</w:t>
      </w:r>
      <w:r>
        <w:t>но.</w:t>
      </w:r>
    </w:p>
    <w:p w:rsidR="00CC5805" w:rsidRDefault="00CC5805">
      <w:pPr>
        <w:pStyle w:val="a0"/>
      </w:pPr>
      <w:r>
        <w:t>Перейти же от единства идеологии к «плюрализму» идеологий для общества в целом — это регресс. Насаждение «плюрализма» то</w:t>
      </w:r>
      <w:r>
        <w:t>р</w:t>
      </w:r>
      <w:r>
        <w:t>гашеской идеологии после всего, что народы пережили после 1917 г., чревато ещё большей кровью, чем насаждение одной господству</w:t>
      </w:r>
      <w:r>
        <w:t>ю</w:t>
      </w:r>
      <w:r>
        <w:t>щей идеологии в прошлом. Эта попытка, последовательно провод</w:t>
      </w:r>
      <w:r>
        <w:t>и</w:t>
      </w:r>
      <w:r>
        <w:t xml:space="preserve">мая в жизнь, эквивалентна уничтожению народов СССР. </w:t>
      </w:r>
    </w:p>
    <w:p w:rsidR="00CC5805" w:rsidRDefault="00CC5805">
      <w:pPr>
        <w:pStyle w:val="a0"/>
      </w:pPr>
      <w:r>
        <w:t>Однако во всё время существования Советской власти были тенденции, обусловившие статистическую предопределённость возни</w:t>
      </w:r>
      <w:r>
        <w:t>к</w:t>
      </w:r>
      <w:r>
        <w:t>новения в СССР внутреннего жречества предиктора-</w:t>
      </w:r>
      <w:r>
        <w:lastRenderedPageBreak/>
        <w:t>корректора, ор</w:t>
      </w:r>
      <w:r>
        <w:t>и</w:t>
      </w:r>
      <w:r>
        <w:t>ентирующегося на размывание толпо-“элитаризма” в стране и в мире. Это также требует деидеологизации общества, но совершенно в др</w:t>
      </w:r>
      <w:r>
        <w:t>у</w:t>
      </w:r>
      <w:r>
        <w:t>гом смысле. Всякая идеология — порождение методологии познания мира, изпользуемой по их собственному произволу той или иной группой лиц. Поэтому деидеологизация общества может выглядеть не как возврат к «плюрализму» — множеству видов — одной и той же торгашеской идеологии, но и как освоение обществом методол</w:t>
      </w:r>
      <w:r>
        <w:t>о</w:t>
      </w:r>
      <w:r>
        <w:t>гической культуры. Поскольку методология имеет дело с процесс</w:t>
      </w:r>
      <w:r>
        <w:t>а</w:t>
      </w:r>
      <w:r>
        <w:t>ми, то возникновение течений, получивших название “Память” и из</w:t>
      </w:r>
      <w:r>
        <w:t>у</w:t>
      </w:r>
      <w:r>
        <w:t>чающих хронологию и фактологию истории, закономерно. Вопли о реальном и мнимом “антисемитизме” также закономерны, поскол</w:t>
      </w:r>
      <w:r>
        <w:t>ь</w:t>
      </w:r>
      <w:r>
        <w:t>ку в обсуждении проблем КОНТРСИОНИЗМА межрегионалы не заи</w:t>
      </w:r>
      <w:r>
        <w:t>н</w:t>
      </w:r>
      <w:r>
        <w:t>тересованы, а библейский и марксистский сионо-интернацизм навр</w:t>
      </w:r>
      <w:r>
        <w:t>е</w:t>
      </w:r>
      <w:r>
        <w:t>дил явно и тайно народам немало. Путь же к первому, методологич</w:t>
      </w:r>
      <w:r>
        <w:t>е</w:t>
      </w:r>
      <w:r>
        <w:t>скому, приоритету лежит через второй, хронологический, п</w:t>
      </w:r>
      <w:r>
        <w:t>о</w:t>
      </w:r>
      <w:r>
        <w:t>скольку процессы видны только в хронологическом разсмотрении фактов и</w:t>
      </w:r>
      <w:r>
        <w:t>с</w:t>
      </w:r>
      <w:r>
        <w:t xml:space="preserve">тории. </w:t>
      </w:r>
    </w:p>
    <w:p w:rsidR="00CC5805" w:rsidRDefault="00CC5805">
      <w:pPr>
        <w:pStyle w:val="a0"/>
      </w:pPr>
      <w:r>
        <w:t>И таким образом, в современном советском обществе и, в частн</w:t>
      </w:r>
      <w:r>
        <w:t>о</w:t>
      </w:r>
      <w:r>
        <w:t>сти, в интеллигенции, имеются две стратегические тенденции разв</w:t>
      </w:r>
      <w:r>
        <w:t>и</w:t>
      </w:r>
      <w:r>
        <w:t>тия общества в целом: во-первых, межрегиональная, в результате к</w:t>
      </w:r>
      <w:r>
        <w:t>о</w:t>
      </w:r>
      <w:r>
        <w:t>торой блок — Россия (СССР) должен ра</w:t>
      </w:r>
      <w:r w:rsidR="00406174">
        <w:t>з</w:t>
      </w:r>
      <w:r>
        <w:t>пасться до удельных “княжеств”, точнее “президенств”, с последующей интеграцией их в себе Евро-Американским конгломератом; во-вторых, внутриблочная ко</w:t>
      </w:r>
      <w:r>
        <w:t>н</w:t>
      </w:r>
      <w:r>
        <w:t>цепция размывания толпо-“элитаризма” в блоке Россия (СССР) с перспективами развития в глобальных ма</w:t>
      </w:r>
      <w:r>
        <w:t>с</w:t>
      </w:r>
      <w:r>
        <w:t xml:space="preserve">штабах. </w:t>
      </w:r>
    </w:p>
    <w:p w:rsidR="00CC5805" w:rsidRDefault="00CC5805">
      <w:pPr>
        <w:pStyle w:val="a0"/>
      </w:pPr>
      <w:r>
        <w:t>Вопрос о том, какую поддержит народ и, в частности, русский, ра</w:t>
      </w:r>
      <w:r w:rsidR="0024221D">
        <w:t>з</w:t>
      </w:r>
      <w:r>
        <w:t xml:space="preserve">сеянный по всему </w:t>
      </w:r>
      <w:r>
        <w:rPr>
          <w:b/>
        </w:rPr>
        <w:t>русскоязычному</w:t>
      </w:r>
      <w:r>
        <w:t xml:space="preserve"> Союзу. Ранее говорилось, что на уровне мировозприятия эпосов у народов антагонизмов нет. Ан</w:t>
      </w:r>
      <w:r>
        <w:t>а</w:t>
      </w:r>
      <w:r>
        <w:t>лиз русских былин говорит, что ни разу меч русского витязя не поднимался ради обретения им золота или престола. Меч — обо</w:t>
      </w:r>
      <w:r>
        <w:t>б</w:t>
      </w:r>
      <w:r>
        <w:t>щённое оружие — поднимался былинными богатырями не за плату и не за веру, а ради защиты угнетённых и обездоленных, ради защиты кул</w:t>
      </w:r>
      <w:r>
        <w:t>ь</w:t>
      </w:r>
      <w:r>
        <w:t>туры народа. Былины передавались веками и отражают статистич</w:t>
      </w:r>
      <w:r>
        <w:t>е</w:t>
      </w:r>
      <w:r>
        <w:t>ские закономерности генетически обусловленных матриц потенц</w:t>
      </w:r>
      <w:r>
        <w:t>и</w:t>
      </w:r>
      <w:r>
        <w:t>альных возможностей и предразположенностей русских людей. В Х</w:t>
      </w:r>
      <w:r>
        <w:rPr>
          <w:lang w:val="en-US"/>
        </w:rPr>
        <w:t>I</w:t>
      </w:r>
      <w:r>
        <w:t>Х веке А.С.Пушкин писал: «Здесь царь Кощей над златом ча</w:t>
      </w:r>
      <w:r>
        <w:t>х</w:t>
      </w:r>
      <w:r>
        <w:t xml:space="preserve">нет, здесь русский дух, здесь Русью пахнет». В ХХ веке, спустя пять лет после начала перестройки, после массированного промывания мозгов рыночными концепциями мы слышим жалобы </w:t>
      </w:r>
      <w:r>
        <w:lastRenderedPageBreak/>
        <w:t>межрегион</w:t>
      </w:r>
      <w:r>
        <w:t>а</w:t>
      </w:r>
      <w:r>
        <w:t>лов на что? — Да всё на то же: рыночных законов напринимали, а комме</w:t>
      </w:r>
      <w:r>
        <w:t>р</w:t>
      </w:r>
      <w:r>
        <w:t>санты в большинстве своём — ворье времён “застоя”; восторга в н</w:t>
      </w:r>
      <w:r>
        <w:t>а</w:t>
      </w:r>
      <w:r>
        <w:t>роде нет, а недовольство нарастает. Межрегионалы объясняют это тем, что “темен народ”. — Не может тёмный народ иметь све</w:t>
      </w:r>
      <w:r>
        <w:t>т</w:t>
      </w:r>
      <w:r>
        <w:t xml:space="preserve">лый эпос. </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Из изложенного выше следует, что мировоззренчески России наиболее близок исламский мир. Поэтому славяно-мусульманские конфликты могут быть только искусственно и преднамеренно спровоц</w:t>
      </w:r>
      <w:r>
        <w:t>и</w:t>
      </w:r>
      <w:r>
        <w:t>рованы правящей “элитой”, замкнутой на сионо-интерна</w:t>
      </w:r>
      <w:r>
        <w:softHyphen/>
        <w:t>цистские структуры масонства Евро-Американского конглом</w:t>
      </w:r>
      <w:r>
        <w:t>е</w:t>
      </w:r>
      <w:r>
        <w:t>рата.</w:t>
      </w:r>
      <w:r>
        <w:rPr>
          <w:rStyle w:val="afe"/>
        </w:rPr>
        <w:footnoteReference w:id="162"/>
      </w:r>
      <w:r>
        <w:t xml:space="preserve"> </w:t>
      </w:r>
    </w:p>
    <w:p w:rsidR="00CC5805" w:rsidRDefault="00CC5805">
      <w:pPr>
        <w:pStyle w:val="a0"/>
      </w:pPr>
      <w:r>
        <w:t>Объективных противоречий между народами СССР внутри стр</w:t>
      </w:r>
      <w:r>
        <w:t>а</w:t>
      </w:r>
      <w:r>
        <w:t>ны нет. Все вспышки гражданской войны раздуты “элитарной” интеллигенцией, лишённой историко-философской культуры в процессе п</w:t>
      </w:r>
      <w:r>
        <w:t>о</w:t>
      </w:r>
      <w:r>
        <w:t>лучения ею образования, и поддержаны мафиями и системной пер</w:t>
      </w:r>
      <w:r>
        <w:t>и</w:t>
      </w:r>
      <w:r>
        <w:t xml:space="preserve">ферией глобального надиудейского предиктора. </w:t>
      </w:r>
    </w:p>
    <w:p w:rsidR="00CC5805" w:rsidRDefault="00CC5805">
      <w:pPr>
        <w:pStyle w:val="a0"/>
      </w:pPr>
      <w:r>
        <w:t>Объективных противоречий между СССР и государствами Восточной Азии нет. Все прошлые и потенциально возможные обостр</w:t>
      </w:r>
      <w:r>
        <w:t>е</w:t>
      </w:r>
      <w:r>
        <w:t>ния отношений СССР с государствами этого региона имели в своей основе толпо-“элитарную” социальную организацию в конфликтующих странах. Конфликты провоцировались межр</w:t>
      </w:r>
      <w:r>
        <w:t>е</w:t>
      </w:r>
      <w:r>
        <w:t>гиональным Евро-Американским конгломератом через неконтролируемые уровни с</w:t>
      </w:r>
      <w:r>
        <w:t>о</w:t>
      </w:r>
      <w:r>
        <w:t>циальной организации и контуры информационного о</w:t>
      </w:r>
      <w:r>
        <w:t>б</w:t>
      </w:r>
      <w:r>
        <w:t xml:space="preserve">мена. </w:t>
      </w:r>
    </w:p>
    <w:p w:rsidR="00CC5805" w:rsidRDefault="00CC5805">
      <w:pPr>
        <w:pStyle w:val="a0"/>
      </w:pPr>
      <w:r>
        <w:t xml:space="preserve">“Холодная” </w:t>
      </w:r>
      <w:r>
        <w:rPr>
          <w:b/>
        </w:rPr>
        <w:t>война</w:t>
      </w:r>
      <w:r>
        <w:t xml:space="preserve"> СССР проиграна, по мнению лидеров США, “со счётом”, эквивалентным безоговорочной капитуляции. Однако “холодная” оккупация — рыночная перестройка — протекает с большим трудом и с потерей те</w:t>
      </w:r>
      <w:r>
        <w:t>м</w:t>
      </w:r>
      <w:r>
        <w:t xml:space="preserve">пов. </w:t>
      </w:r>
    </w:p>
    <w:p w:rsidR="00CC5805" w:rsidRDefault="00CC5805">
      <w:pPr>
        <w:pStyle w:val="a0"/>
      </w:pPr>
      <w:r>
        <w:t>Хотя долговременные интересы народов СССР требовали нал</w:t>
      </w:r>
      <w:r>
        <w:t>о</w:t>
      </w:r>
      <w:r>
        <w:t>жить «вето» в Совете безопасности ООН при решении вопроса о вмешательстве военной силой во внутриарабские дела в Персидском заливе</w:t>
      </w:r>
      <w:r w:rsidR="007A27A2">
        <w:t>;</w:t>
      </w:r>
      <w:r>
        <w:t xml:space="preserve"> а СССР согласился с сионо-интернацистской позицией по этому вопросу, но анализ конфликта позволяет сделать важный вывод. В ближайшее время США и НАТО не способны к военному ди</w:t>
      </w:r>
      <w:r>
        <w:t>к</w:t>
      </w:r>
      <w:r>
        <w:t xml:space="preserve">тату обычными видами вооружений в отношении СССР, даже без участия на нашей стороне бывших государств Варшавского договора. Хотя межрегиональные силы и достигли в Персидском заливе </w:t>
      </w:r>
      <w:r>
        <w:lastRenderedPageBreak/>
        <w:t>вое</w:t>
      </w:r>
      <w:r>
        <w:t>н</w:t>
      </w:r>
      <w:r>
        <w:t>ного успеха, но в этом военном успехе виден прежде всего крах военных доктрин США при ориентации их на противоборство с блок</w:t>
      </w:r>
      <w:r>
        <w:t>а</w:t>
      </w:r>
      <w:r>
        <w:t>ми, способными к самостоятельному развитию своей экономической и военной инфрастру</w:t>
      </w:r>
      <w:r>
        <w:t>к</w:t>
      </w:r>
      <w:r>
        <w:t xml:space="preserve">тур. </w:t>
      </w:r>
    </w:p>
    <w:p w:rsidR="00CC5805" w:rsidRDefault="00CC5805">
      <w:pPr>
        <w:pStyle w:val="a0"/>
      </w:pPr>
      <w:r>
        <w:t>Ядерное оружие и другие виды оружия геноцида в ходе ЦЕЛ</w:t>
      </w:r>
      <w:r>
        <w:t>Е</w:t>
      </w:r>
      <w:r>
        <w:t>СООБРАЗНОЙ ВОЙНЫ неприменимы против СССР, ввиду непре</w:t>
      </w:r>
      <w:r>
        <w:t>д</w:t>
      </w:r>
      <w:r>
        <w:t>сказуемых последствий при условии сохранения в СССР мобильных средств запуска МБР наземного базирования. Это положение сохр</w:t>
      </w:r>
      <w:r>
        <w:t>а</w:t>
      </w:r>
      <w:r>
        <w:t>нится, по крайней мере, в течение ближайших десяти лет, до введ</w:t>
      </w:r>
      <w:r>
        <w:t>е</w:t>
      </w:r>
      <w:r>
        <w:t>ния в устойчивый режим функционирования глобальных систем вооружений с развитой наземной и космической инфрастру</w:t>
      </w:r>
      <w:r>
        <w:t>к</w:t>
      </w:r>
      <w:r>
        <w:t xml:space="preserve">турой. </w:t>
      </w:r>
    </w:p>
    <w:p w:rsidR="00CC5805" w:rsidRDefault="00CC5805">
      <w:pPr>
        <w:pStyle w:val="a0"/>
      </w:pPr>
      <w:r>
        <w:t>Фазовые сдвиги в социальных процессах между зарождением идеологий и их плодоношением не позволяют однозначно трактовать как успех конгломерата интеграцию в общеевропейский дом стран Восточной Европы, ранее входивших в Варшавский пакт. Два пок</w:t>
      </w:r>
      <w:r>
        <w:t>о</w:t>
      </w:r>
      <w:r>
        <w:t>ления выросли при “плохом” построении социализма. Рост социал</w:t>
      </w:r>
      <w:r>
        <w:t>ь</w:t>
      </w:r>
      <w:r>
        <w:t>ной поляризации при переходе к толпо-“элитаризму” “хорошего” к</w:t>
      </w:r>
      <w:r>
        <w:t>а</w:t>
      </w:r>
      <w:r>
        <w:t xml:space="preserve">питализма будет представлять большую внутреннюю проблему для всех этих стран и ФРГ. </w:t>
      </w:r>
    </w:p>
    <w:p w:rsidR="00CC5805" w:rsidRDefault="00CC5805">
      <w:pPr>
        <w:pStyle w:val="a0"/>
      </w:pPr>
      <w:r>
        <w:t>Неприятие народами СССР рыночных концепций “социализма”, интеллектуальная несостоятельность межрегиональной “элиты” в СССР в сочетании с внутренними процессами в Евро-Американском конгломерате и Восточно-Азиатских и мусульманских блоках, со</w:t>
      </w:r>
      <w:r>
        <w:t>з</w:t>
      </w:r>
      <w:r>
        <w:t>дают благоприятные условия для проведения политики размывания толпо-“элитарной” организации общества при игнорировании мн</w:t>
      </w:r>
      <w:r>
        <w:t>е</w:t>
      </w:r>
      <w:r>
        <w:t>ний “свободной” прессы Запада о процессах в СССР.</w:t>
      </w:r>
      <w:r>
        <w:rPr>
          <w:rStyle w:val="afe"/>
        </w:rPr>
        <w:footnoteReference w:id="163"/>
      </w:r>
      <w:r>
        <w:t xml:space="preserve"> Мировоззре</w:t>
      </w:r>
      <w:r>
        <w:t>н</w:t>
      </w:r>
      <w:r>
        <w:t>ческий потенциал для проведения такой политики советское общес</w:t>
      </w:r>
      <w:r>
        <w:t>т</w:t>
      </w:r>
      <w:r>
        <w:t>во имеет. Поэтому концептуальная самостоятельность развития СССР в гл</w:t>
      </w:r>
      <w:r>
        <w:t>о</w:t>
      </w:r>
      <w:r>
        <w:t>бальном историческом процессе может быть обеспечена. Положение упрощается наличием концептуального кризиса управл</w:t>
      </w:r>
      <w:r>
        <w:t>е</w:t>
      </w:r>
      <w:r>
        <w:t>ния в Евро-Американском конгломерате, который в перспективе будет обос</w:t>
      </w:r>
      <w:r>
        <w:t>т</w:t>
      </w:r>
      <w:r>
        <w:t xml:space="preserve">ряться, ввиду несостоятельности библейской концепции толпо-“элитаризма” в </w:t>
      </w:r>
      <w:r>
        <w:lastRenderedPageBreak/>
        <w:t>современной цивилизации и наличия тенденций к о</w:t>
      </w:r>
      <w:r>
        <w:t>б</w:t>
      </w:r>
      <w:r>
        <w:t>ретению концептуальной самостоятельности в регионах Азии с блочной организацией упра</w:t>
      </w:r>
      <w:r>
        <w:t>в</w:t>
      </w:r>
      <w:r>
        <w:t xml:space="preserve">ления. </w:t>
      </w:r>
    </w:p>
    <w:p w:rsidR="00CC5805" w:rsidRDefault="00CC5805">
      <w:pPr>
        <w:pStyle w:val="a0"/>
      </w:pPr>
      <w:r>
        <w:t>“Интеллектуалы” Римского, ПЭН, Ротари и прочих “элитарных” клубов также продемонстрировали свою несостоятельность на ме</w:t>
      </w:r>
      <w:r>
        <w:t>ж</w:t>
      </w:r>
      <w:r>
        <w:t>дународной арене по свойственной всем межрегионалам болезни: специалист подобен флюсу — полнота его односторонняя. В силу извращённой масонством историко-философской культуры западной интеллигенции она в целом к неограниченной концептуальной деятельности несп</w:t>
      </w:r>
      <w:r>
        <w:t>о</w:t>
      </w:r>
      <w:r>
        <w:t xml:space="preserve">собна. </w:t>
      </w:r>
    </w:p>
    <w:p w:rsidR="00CC5805" w:rsidRDefault="00CC5805">
      <w:pPr>
        <w:pStyle w:val="a0"/>
      </w:pPr>
      <w:r>
        <w:t>Отсутствие мировоззренческих антагонизмов между народами блоков Азии в социальном поведении является хорошей основой для формирования совместной глобальной концепции развития блоков. В случае реализации такой устойчивой концепции, толпо-“элитарная” организация обществ конгломерата сделает его концептуально зав</w:t>
      </w:r>
      <w:r>
        <w:t>и</w:t>
      </w:r>
      <w:r>
        <w:t>симым от Азии. Япония скупает киностудии США, а американскому толпарю всё равно, смотрит он фильмы, снятые на японские деньги или на еврейские. Как известно, кто деньги платит, тот и музыку з</w:t>
      </w:r>
      <w:r>
        <w:t>а</w:t>
      </w:r>
      <w:r>
        <w:t>казывает. От такого вторжения США не защищены, ввиду отсутствия такого явления, как устоявшаяся единая культура единого америка</w:t>
      </w:r>
      <w:r>
        <w:t>н</w:t>
      </w:r>
      <w:r>
        <w:t>ского народа, выражающая генетически обусловленные матрицы п</w:t>
      </w:r>
      <w:r>
        <w:t>о</w:t>
      </w:r>
      <w:r>
        <w:t>тенциальных возможностей и предразположенностей. Процесс этн</w:t>
      </w:r>
      <w:r>
        <w:t>о</w:t>
      </w:r>
      <w:r>
        <w:t xml:space="preserve">генеза в США ещё не завершился: нации “американец” в США пока нет. </w:t>
      </w:r>
    </w:p>
    <w:p w:rsidR="00CC5805" w:rsidRDefault="00CC5805">
      <w:pPr>
        <w:pStyle w:val="a0"/>
      </w:pPr>
      <w:r>
        <w:t>Хватит ли у правящей “элиты” СССР ума, чтобы понять всё это, — дело десятое. У народа ума хватит: осознание путей Добра и Зла рождает понятие нравственности и ПРАВА НА ДЕЙСТВИЕ. Нравс</w:t>
      </w:r>
      <w:r>
        <w:t>т</w:t>
      </w:r>
      <w:r>
        <w:t>венно правое дело выше права, прои</w:t>
      </w:r>
      <w:r w:rsidR="00A2561A">
        <w:t>з</w:t>
      </w:r>
      <w:r>
        <w:t>текающего из закона потому, что закон в толпо-“элитарном” обществе возникает и развивается для защиты безнравственности и злонравия, порождённых “элитой”, и приведения разного рода объективной порочности к допустимому для жизни общества уровню. Поэтому нравственное ПРАВО выше законов государства и воровских законов, закона “Моисея”, в час</w:t>
      </w:r>
      <w:r>
        <w:t>т</w:t>
      </w:r>
      <w:r>
        <w:t xml:space="preserve">ности, и от него производных. </w:t>
      </w:r>
    </w:p>
    <w:p w:rsidR="00CC5805" w:rsidRDefault="00CC5805">
      <w:pPr>
        <w:pStyle w:val="a0"/>
      </w:pPr>
      <w:r>
        <w:t xml:space="preserve">Наше дело правое! Победа будет за нами! Дело межрегионалов — леворадикальное, т.е. радикально лживое. Власть левых — безправие народа и разрушение общества и природы. Поэтому леворадикалам, лгущим правдой, делать в сфере управления нечего. </w:t>
      </w:r>
    </w:p>
    <w:p w:rsidR="00CC5805" w:rsidRDefault="00CC5805">
      <w:pPr>
        <w:pStyle w:val="a0"/>
        <w:sectPr w:rsidR="00CC5805">
          <w:headerReference w:type="default" r:id="rId54"/>
          <w:footerReference w:type="even" r:id="rId55"/>
          <w:footerReference w:type="default" r:id="rId56"/>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rPr>
          <w:sz w:val="24"/>
        </w:rPr>
      </w:pPr>
      <w:bookmarkStart w:id="227" w:name="_Toc409590491"/>
      <w:bookmarkStart w:id="228" w:name="_Toc409594795"/>
      <w:bookmarkStart w:id="229" w:name="_Toc409608308"/>
      <w:bookmarkStart w:id="230" w:name="_Toc415305340"/>
      <w:bookmarkStart w:id="231" w:name="_Toc416170330"/>
      <w:bookmarkStart w:id="232" w:name="_Toc417618445"/>
      <w:bookmarkStart w:id="233" w:name="_Toc36877002"/>
      <w:bookmarkStart w:id="234" w:name="_Toc294276894"/>
      <w:r>
        <w:lastRenderedPageBreak/>
        <w:t xml:space="preserve">VII. «ПАССИОНАРНОСТЬ»: </w:t>
      </w:r>
      <w:r>
        <w:br/>
        <w:t>БИОЛОГИЯ И ДРУГИЕ ВЗАИМОВЛОЖЕННЫЕ ПРОЦЕССЫ</w:t>
      </w:r>
      <w:bookmarkEnd w:id="227"/>
      <w:bookmarkEnd w:id="228"/>
      <w:bookmarkEnd w:id="229"/>
      <w:bookmarkEnd w:id="230"/>
      <w:bookmarkEnd w:id="231"/>
      <w:bookmarkEnd w:id="232"/>
      <w:bookmarkEnd w:id="233"/>
      <w:bookmarkEnd w:id="234"/>
    </w:p>
    <w:p w:rsidR="00CC5805" w:rsidRDefault="00CC5805">
      <w:pPr>
        <w:pStyle w:val="a7"/>
      </w:pPr>
      <w:r>
        <w:t>Правда не вышла бы из колодезя, если бы сырость не и</w:t>
      </w:r>
      <w:r w:rsidR="00DD0E7B">
        <w:t>с</w:t>
      </w:r>
      <w:r>
        <w:t>портила её зе</w:t>
      </w:r>
      <w:r>
        <w:t>р</w:t>
      </w:r>
      <w:r>
        <w:t xml:space="preserve">кала. </w:t>
      </w:r>
    </w:p>
    <w:p w:rsidR="00CC5805" w:rsidRDefault="00CC5805">
      <w:pPr>
        <w:pStyle w:val="a7"/>
      </w:pPr>
      <w:r>
        <w:t>И египтяне были в своё время справедливы и человек</w:t>
      </w:r>
      <w:r>
        <w:t>о</w:t>
      </w:r>
      <w:r>
        <w:t xml:space="preserve">любивы! </w:t>
      </w:r>
    </w:p>
    <w:p w:rsidR="00CC5805" w:rsidRDefault="00CC5805">
      <w:pPr>
        <w:pStyle w:val="a7"/>
        <w:jc w:val="right"/>
      </w:pPr>
      <w:r>
        <w:t>К. Прутков</w:t>
      </w:r>
    </w:p>
    <w:p w:rsidR="00CC5805" w:rsidRDefault="00CC5805">
      <w:pPr>
        <w:pStyle w:val="a0"/>
      </w:pPr>
      <w:r>
        <w:t>Настоящий раздел в работе не обязателен, поскольку ранее выск</w:t>
      </w:r>
      <w:r>
        <w:t>а</w:t>
      </w:r>
      <w:r>
        <w:t>занные общие положения отнесены в нём к весьма частному вопросу.</w:t>
      </w:r>
      <w:r>
        <w:rPr>
          <w:rStyle w:val="afe"/>
        </w:rPr>
        <w:footnoteReference w:id="164"/>
      </w:r>
      <w:r>
        <w:t xml:space="preserve"> Его появление вызвано тем, что в СССР после 1987 г. идёт ПР</w:t>
      </w:r>
      <w:r>
        <w:t>О</w:t>
      </w:r>
      <w:r>
        <w:t>ПАГАНДА концепции Л.Н.Гумилёва “Этногенез и биосфера Земли” (появившейся в 1979 г.). Противники взглядов Л.Н.Гумилёва возр</w:t>
      </w:r>
      <w:r>
        <w:t>а</w:t>
      </w:r>
      <w:r>
        <w:t>жают ему на страницах научных изданий и не выходят на столь массовую аудиторию, как Л.Н.Гумилёв (то ли сами, то ли их не выпу</w:t>
      </w:r>
      <w:r>
        <w:t>с</w:t>
      </w:r>
      <w:r>
        <w:t>кают). В таких условиях большинство читающей и слушающей публики, разсуждая по авторитету, возпринимают концепцию «пасси</w:t>
      </w:r>
      <w:r>
        <w:t>о</w:t>
      </w:r>
      <w:r>
        <w:t>нарности» в качестве достоверной теории, одинаково ра</w:t>
      </w:r>
      <w:r w:rsidR="002920E0">
        <w:t>з</w:t>
      </w:r>
      <w:r>
        <w:t>крыва</w:t>
      </w:r>
      <w:r>
        <w:t>ю</w:t>
      </w:r>
      <w:r>
        <w:t>щей прошлые и будущие загадки истории. Процесс возприятия общес</w:t>
      </w:r>
      <w:r>
        <w:t>т</w:t>
      </w:r>
      <w:r>
        <w:t>вом этой пропаганды сопровождается вульгаризацией теории и нео</w:t>
      </w:r>
      <w:r>
        <w:t>п</w:t>
      </w:r>
      <w:r>
        <w:t>равданным разширением по самым разным причинам области применения высказанных её автором полож</w:t>
      </w:r>
      <w:r>
        <w:t>е</w:t>
      </w:r>
      <w:r>
        <w:t>ний.</w:t>
      </w:r>
    </w:p>
    <w:p w:rsidR="00CC5805" w:rsidRDefault="00CC5805">
      <w:pPr>
        <w:pStyle w:val="a0"/>
      </w:pPr>
      <w:r>
        <w:t>Мы согласны с тем, что «этногенез» как явление в глобальном и</w:t>
      </w:r>
      <w:r>
        <w:t>с</w:t>
      </w:r>
      <w:r>
        <w:t xml:space="preserve">торическом процессе существует, но описание его Л.Н.Гумилёвым крайне односторонне и содержит ряд ошибочных, на наш взгляд, </w:t>
      </w:r>
      <w:r>
        <w:lastRenderedPageBreak/>
        <w:t>у</w:t>
      </w:r>
      <w:r>
        <w:t>т</w:t>
      </w:r>
      <w:r>
        <w:t>верждений. В этом разделе мы прокомментируем книгу Л.Н.Гумилёва “Этногенез и биосфера Земли” (изд. 3, стереотипное, Ленинград, “Гидрометиздат”, 1990 г., 528 стр., тираж 50000).</w:t>
      </w:r>
    </w:p>
    <w:p w:rsidR="00CC5805" w:rsidRDefault="00CC5805">
      <w:pPr>
        <w:pStyle w:val="a0"/>
      </w:pPr>
      <w:r>
        <w:t>Лев Николаевич пользуется методологией — системой стереот</w:t>
      </w:r>
      <w:r>
        <w:t>и</w:t>
      </w:r>
      <w:r>
        <w:t>пов ра</w:t>
      </w:r>
      <w:r w:rsidR="00406174">
        <w:t>з</w:t>
      </w:r>
      <w:r>
        <w:t>познавания явлений и формирования их образов — весьма близкой к диалектическому материализму. По этой причине вселе</w:t>
      </w:r>
      <w:r>
        <w:t>н</w:t>
      </w:r>
      <w:r>
        <w:t>ная не осознана как процесс-триединство — материя, информация, мера. Время в книге не существует в качестве осознанно изпользуемой кат</w:t>
      </w:r>
      <w:r>
        <w:t>е</w:t>
      </w:r>
      <w:r>
        <w:t>гории меры.</w:t>
      </w:r>
    </w:p>
    <w:p w:rsidR="00CC5805" w:rsidRDefault="00CC5805">
      <w:pPr>
        <w:pStyle w:val="ab"/>
      </w:pPr>
      <w:r>
        <w:t>«Так мы знаем, что как категория время есть, но не видя его границ, не имеем возможности дать времени общепонятное опред</w:t>
      </w:r>
      <w:r>
        <w:t>е</w:t>
      </w:r>
      <w:r>
        <w:t>ление» (стр. 39). На стр. 96: «Что такое “время”— не знает никто. О</w:t>
      </w:r>
      <w:r>
        <w:t>д</w:t>
      </w:r>
      <w:r>
        <w:t>нако, измерять его люди научились</w:t>
      </w:r>
      <w:r>
        <w:rPr>
          <w:rStyle w:val="afe"/>
        </w:rPr>
        <w:footnoteReference w:id="165"/>
      </w:r>
      <w:r>
        <w:t xml:space="preserve">». </w:t>
      </w:r>
    </w:p>
    <w:p w:rsidR="00CC5805" w:rsidRDefault="00CC5805">
      <w:pPr>
        <w:pStyle w:val="a0"/>
      </w:pPr>
      <w:r>
        <w:t>Далее Л.Н.Гумилёв приводит примеры измерения времени, осн</w:t>
      </w:r>
      <w:r>
        <w:t>о</w:t>
      </w:r>
      <w:r>
        <w:t>ванные на различных эталонных процессах, что можно обобщить, как это сделано во Введении: понятие времени возникает в процессе отображения одного процесса на другой, частота которого принята в к</w:t>
      </w:r>
      <w:r>
        <w:t>а</w:t>
      </w:r>
      <w:r>
        <w:t xml:space="preserve">честве эталонной. </w:t>
      </w:r>
    </w:p>
    <w:p w:rsidR="00CC5805" w:rsidRDefault="00CC5805">
      <w:pPr>
        <w:pStyle w:val="ab"/>
      </w:pPr>
      <w:r>
        <w:t>На стр. 351: «История — это изучение процессов, протекающих во времени, но что такое время — не знает никто».</w:t>
      </w:r>
    </w:p>
    <w:p w:rsidR="00CC5805" w:rsidRDefault="00CC5805">
      <w:pPr>
        <w:pStyle w:val="a0"/>
      </w:pPr>
      <w:r>
        <w:t>В нашем понимании «время» всегда субъективно. Необходимо только отдавать себе отчёт в том, частота какого процесса является эталонной, когда употребляется термин «время» в смысле, отличном от бытового. В противном случае возможна неконтролируемая со</w:t>
      </w:r>
      <w:r>
        <w:t>з</w:t>
      </w:r>
      <w:r>
        <w:t>нанием смена эталонных процессов в ходе повествования, что может привести к ошибочным выв</w:t>
      </w:r>
      <w:r>
        <w:t>о</w:t>
      </w:r>
      <w:r>
        <w:t>дам.</w:t>
      </w:r>
    </w:p>
    <w:p w:rsidR="00CC5805" w:rsidRDefault="00CC5805">
      <w:pPr>
        <w:pStyle w:val="a0"/>
      </w:pPr>
      <w:r>
        <w:t>Информация (дух) в диалектическом материализме — неприкая</w:t>
      </w:r>
      <w:r>
        <w:t>н</w:t>
      </w:r>
      <w:r>
        <w:t>ное понятие. Как и положено неприкаянному духу, информация вм</w:t>
      </w:r>
      <w:r>
        <w:t>е</w:t>
      </w:r>
      <w:r>
        <w:t>шивается в дела диалектиков-материалистов и мстит за свою непр</w:t>
      </w:r>
      <w:r>
        <w:t>и</w:t>
      </w:r>
      <w:r>
        <w:t>каянность смещением понятийных границ и подменой пон</w:t>
      </w:r>
      <w:r>
        <w:t>я</w:t>
      </w:r>
      <w:r>
        <w:t>тий.</w:t>
      </w:r>
    </w:p>
    <w:p w:rsidR="00CC5805" w:rsidRDefault="00CC5805">
      <w:pPr>
        <w:pStyle w:val="ab"/>
      </w:pPr>
      <w:r>
        <w:t>На стр. 279: «Можно сказать, что резонанс пассионарной во</w:t>
      </w:r>
      <w:r>
        <w:t>з</w:t>
      </w:r>
      <w:r>
        <w:t xml:space="preserve">будимости тем меньше, чем дальше отстоят этносы </w:t>
      </w:r>
      <w:r>
        <w:lastRenderedPageBreak/>
        <w:t>пассионария и гармоничной особи, разумеется, при прочих равных условиях. Это обстоятельство снова сближает проблемы пассионарности как пр</w:t>
      </w:r>
      <w:r>
        <w:t>и</w:t>
      </w:r>
      <w:r>
        <w:t>знака с проблемой сущности этнической монолитности. Но ведь р</w:t>
      </w:r>
      <w:r>
        <w:t>е</w:t>
      </w:r>
      <w:r>
        <w:t>зонанс, как и индукция, — понятие энергетическое. Насколько они прил</w:t>
      </w:r>
      <w:r>
        <w:t>о</w:t>
      </w:r>
      <w:r>
        <w:t>жимы к этносу?»</w:t>
      </w:r>
    </w:p>
    <w:p w:rsidR="00CC5805" w:rsidRDefault="00CC5805">
      <w:pPr>
        <w:pStyle w:val="a0"/>
      </w:pPr>
      <w:r>
        <w:t>Энергия — материя</w:t>
      </w:r>
      <w:r>
        <w:rPr>
          <w:rStyle w:val="afe"/>
        </w:rPr>
        <w:footnoteReference w:id="166"/>
      </w:r>
      <w:r>
        <w:t>, всегда некоторым образом упорядочена и существует как компонент процесса-триединства: материя, информ</w:t>
      </w:r>
      <w:r>
        <w:t>а</w:t>
      </w:r>
      <w:r>
        <w:t>ция, мера. Что в процессе для субъекта важнее — его личное дело, но главное — не путать и не отождествлять одно с др</w:t>
      </w:r>
      <w:r>
        <w:t>у</w:t>
      </w:r>
      <w:r>
        <w:t>гим.</w:t>
      </w:r>
    </w:p>
    <w:p w:rsidR="00CC5805" w:rsidRDefault="00CC5805">
      <w:pPr>
        <w:pStyle w:val="a0"/>
      </w:pPr>
      <w:r>
        <w:t>Явление резонанса состоит в том, что некая структура, при пр</w:t>
      </w:r>
      <w:r>
        <w:t>о</w:t>
      </w:r>
      <w:r>
        <w:t>хождении через неё потока энергии, забирает из потока часть энергии и преобразует её в иной вид. Для того, чтобы возник резонанс, нео</w:t>
      </w:r>
      <w:r>
        <w:t>б</w:t>
      </w:r>
      <w:r>
        <w:t>ходимо соответствие упорядоченности структуры, поглощающей энергию, и упорядоченности потока энергии: т.е. информационное соответствие — соответствие собственных частот колебаний стру</w:t>
      </w:r>
      <w:r>
        <w:t>к</w:t>
      </w:r>
      <w:r>
        <w:t>туры спектральному составу потока энергии. Если вы поднесёте к роялю камертон 440 Гц и ударите по клавише «ре», что есть силы, — камертон не зазвучит; но если вы тихонечко сыграете «ля», — каме</w:t>
      </w:r>
      <w:r>
        <w:t>р</w:t>
      </w:r>
      <w:r>
        <w:t>тон откликнется, хотя струны «ре» излучали энергии гораздо больше, чем струны «ля».</w:t>
      </w:r>
    </w:p>
    <w:p w:rsidR="00CC5805" w:rsidRDefault="00CC5805">
      <w:pPr>
        <w:pStyle w:val="a0"/>
      </w:pPr>
      <w:r>
        <w:t>То же касается и индукции: для неё необходимо соответствие упорядоченности структур 1) передатчика, 2) среды, через которую разпространяется поток энергии (несущий информацию), 3) приё</w:t>
      </w:r>
      <w:r>
        <w:t>м</w:t>
      </w:r>
      <w:r>
        <w:t>ника. Безполезно делать сердечники трансформатора из дерева; необходимо железо, лучше трансформаторное. Хотя атомы железа и м</w:t>
      </w:r>
      <w:r>
        <w:t>о</w:t>
      </w:r>
      <w:r>
        <w:t>лекул дерева «собраны» из одного и того же набора элементарных частиц, но упорядочены, оформлены в структуры эти ча</w:t>
      </w:r>
      <w:r>
        <w:t>с</w:t>
      </w:r>
      <w:r>
        <w:t>тицы по-разному.</w:t>
      </w:r>
    </w:p>
    <w:p w:rsidR="00CC5805" w:rsidRDefault="00CC5805">
      <w:pPr>
        <w:pStyle w:val="a0"/>
      </w:pPr>
      <w:r>
        <w:t>То же касается и второй обмотки трансформатора — приёмника: бобина с прекрасной рыболовной леской явно не подойдёт для этой роли.</w:t>
      </w:r>
    </w:p>
    <w:p w:rsidR="00CC5805" w:rsidRDefault="00CC5805">
      <w:pPr>
        <w:pStyle w:val="a0"/>
      </w:pPr>
      <w:r>
        <w:lastRenderedPageBreak/>
        <w:t>Поскольку диалектический материализм не видит духа, информ</w:t>
      </w:r>
      <w:r>
        <w:t>а</w:t>
      </w:r>
      <w:r>
        <w:t>ции как объективной нематериальной категории, то закономерно смешение понятий при описании информационных процессов, когда изпользуются термины «материя», «энергия» и т.п. Не избежал этого и Л.Н.Гумилёв.</w:t>
      </w:r>
    </w:p>
    <w:p w:rsidR="00CC5805" w:rsidRDefault="00CC5805">
      <w:pPr>
        <w:pStyle w:val="ab"/>
      </w:pPr>
      <w:r>
        <w:t xml:space="preserve">На стр. 328: «В любом колебательном движении есть только ритм и большая или меньшая напряжённость (частота)». </w:t>
      </w:r>
    </w:p>
    <w:p w:rsidR="00CC5805" w:rsidRDefault="00CC5805">
      <w:pPr>
        <w:pStyle w:val="a0"/>
      </w:pPr>
      <w:r>
        <w:t>Загляните в любой словарь физических терминов: «Ритм» и «ча</w:t>
      </w:r>
      <w:r>
        <w:t>с</w:t>
      </w:r>
      <w:r>
        <w:t>тота» — синонимы, хотя бы отчасти; «напряжённость» и «частота» — не синонимы: т.е. имеет место смещение понятийных границ, п</w:t>
      </w:r>
      <w:r>
        <w:t>о</w:t>
      </w:r>
      <w:r>
        <w:t>скольку любой колебательный процесс характеризуется частотой, относимой к частоте эталонного процесса, и амплитудой в самом общем смысле слова (в частном случае амплитудным значением н</w:t>
      </w:r>
      <w:r>
        <w:t>а</w:t>
      </w:r>
      <w:r>
        <w:t>пряжённости физического поля); и та и другая могут изменяться с течением времени, т.е. процесса. Хотя теория колебаний, безусловно, — одна из наиболее о</w:t>
      </w:r>
      <w:r>
        <w:t>б</w:t>
      </w:r>
      <w:r>
        <w:t>щих наук.</w:t>
      </w:r>
    </w:p>
    <w:p w:rsidR="00CC5805" w:rsidRDefault="00CC5805">
      <w:pPr>
        <w:pStyle w:val="a0"/>
      </w:pPr>
      <w:r>
        <w:t>И сделанные возражения — не мелочи и не придирки: книга Л.Н.Гумилёва посвящена описанию крайне низкочастотных по отношению к смене поколений процессов, продолжительность разв</w:t>
      </w:r>
      <w:r>
        <w:t>и</w:t>
      </w:r>
      <w:r>
        <w:t>тия которых во много раз превозходит время существования в созн</w:t>
      </w:r>
      <w:r>
        <w:t>а</w:t>
      </w:r>
      <w:r>
        <w:t>нии общества, даже в сознании учёных, самой проблемы этногенеза. При этом биологические аспекты проблемы документированы неи</w:t>
      </w:r>
      <w:r>
        <w:t>з</w:t>
      </w:r>
      <w:r>
        <w:t>меримо хуже, чем социальные. В таких условиях неточности словоупо</w:t>
      </w:r>
      <w:r>
        <w:t>т</w:t>
      </w:r>
      <w:r>
        <w:t>ребления и безконтрольный дрейф понятийных границ способны и</w:t>
      </w:r>
      <w:r w:rsidR="00DD50A6">
        <w:t>з</w:t>
      </w:r>
      <w:r>
        <w:t>казить в возприятии человека существо объективного явления до неузнаваем</w:t>
      </w:r>
      <w:r>
        <w:t>о</w:t>
      </w:r>
      <w:r>
        <w:t>сти.</w:t>
      </w:r>
    </w:p>
    <w:p w:rsidR="00CC5805" w:rsidRDefault="00CC5805">
      <w:pPr>
        <w:pStyle w:val="a0"/>
      </w:pPr>
      <w:r>
        <w:t>В физике есть соотношение неопределённостей Гейзенберга: н</w:t>
      </w:r>
      <w:r>
        <w:t>е</w:t>
      </w:r>
      <w:r>
        <w:t xml:space="preserve">определённость импульса частицы, умноженная на неопределённость её координаты, равна как минимум 1/2 постоянной Планка. На стр. 163 Л.Н.Гумилёв пишет: </w:t>
      </w:r>
    </w:p>
    <w:p w:rsidR="00CC5805" w:rsidRDefault="00CC5805">
      <w:pPr>
        <w:pStyle w:val="ab"/>
      </w:pPr>
      <w:r>
        <w:t>«Начиная с XVII в., в физике дебатировался вопрос — состоит ли свет из частиц (корпускул) или представляет собой волны в эф</w:t>
      </w:r>
      <w:r>
        <w:t>и</w:t>
      </w:r>
      <w:r>
        <w:t>ре? Обе концепции имели столь серьёзные недостатки, что ни одна из них не могла возобладать. Спор был разрешён лишь в середине 20-х годов XX в. с появлением квантовой механики. Современные физики считают, что свет — не волна, не частица, а то и другое одновременно, и может проявлять обе группы свойств. На этой о</w:t>
      </w:r>
      <w:r>
        <w:t>с</w:t>
      </w:r>
      <w:r>
        <w:t>нове был сформулирован широко известный принцип неопределённ</w:t>
      </w:r>
      <w:r>
        <w:t>о</w:t>
      </w:r>
      <w:r>
        <w:t xml:space="preserve">сти, согласно которому при наличии двух сопряжённых физических переменных (например, импульса и координаты или энергии и </w:t>
      </w:r>
      <w:r>
        <w:lastRenderedPageBreak/>
        <w:t>вр</w:t>
      </w:r>
      <w:r>
        <w:t>е</w:t>
      </w:r>
      <w:r>
        <w:t>мени) может быть установлено значение той или другой, а не обеих вм</w:t>
      </w:r>
      <w:r>
        <w:t>е</w:t>
      </w:r>
      <w:r>
        <w:t>сте</w:t>
      </w:r>
      <w:r>
        <w:rPr>
          <w:rStyle w:val="afe"/>
        </w:rPr>
        <w:footnoteReference w:id="167"/>
      </w:r>
      <w:r>
        <w:t>.</w:t>
      </w:r>
    </w:p>
    <w:p w:rsidR="00CC5805" w:rsidRDefault="00CC5805">
      <w:pPr>
        <w:pStyle w:val="ab"/>
      </w:pPr>
      <w:r>
        <w:t>В этнических феноменах тоже налицо две формы движения — социальная и биологическая. Следовательно, тем или иным способом в том или ином аспекте может быть описана либо та, либо другая сторона сложного явления. При этом точность описания и его мн</w:t>
      </w:r>
      <w:r>
        <w:t>о</w:t>
      </w:r>
      <w:r>
        <w:t>госторонность взаимно и</w:t>
      </w:r>
      <w:r w:rsidR="007A27A2">
        <w:t>с</w:t>
      </w:r>
      <w:r>
        <w:t>ключают друг друга. Отметив это, прим</w:t>
      </w:r>
      <w:r>
        <w:t>е</w:t>
      </w:r>
      <w:r>
        <w:t>ним принцип неопределённости к нашему “материалу”».</w:t>
      </w:r>
    </w:p>
    <w:p w:rsidR="00CC5805" w:rsidRDefault="00CC5805">
      <w:pPr>
        <w:pStyle w:val="a0"/>
      </w:pPr>
      <w:r>
        <w:t>Но нельзя же так! Во-первых, аналогия — не доказательство. Во-вторых, и аналогии-то нет, и кроме того само соотношение неопред</w:t>
      </w:r>
      <w:r>
        <w:t>е</w:t>
      </w:r>
      <w:r>
        <w:t>лённостей трактуется неправильно, ложно (возможно, что по невеж</w:t>
      </w:r>
      <w:r>
        <w:t>е</w:t>
      </w:r>
      <w:r>
        <w:t>ству гуманитариев в вопросах естествознания и ущербности мышл</w:t>
      </w:r>
      <w:r>
        <w:t>е</w:t>
      </w:r>
      <w:r>
        <w:t>ния, вследствие чего они не способны описывать явления языком м</w:t>
      </w:r>
      <w:r>
        <w:t>а</w:t>
      </w:r>
      <w:r>
        <w:t>тематики). В микромире, который описывает квантовая механика, — каждая частица — конечная группа волн (по крайней мере, если изходить из наличия порога чувствительности измерительной апп</w:t>
      </w:r>
      <w:r>
        <w:t>а</w:t>
      </w:r>
      <w:r>
        <w:t>ратуры). Любой объект обладает волновыми свойствами, поскольку он — волна прежде всего. Тот же объект обладает корпускулярными свойствами, поскольку в его состав входит конечный (в указанном смысле) набор волн. В макромире волна — движущиеся некоторым колебательным образом, изменяющиеся по составу, совокупности частиц, и потому свойства частиц и свойства волн проявляются нез</w:t>
      </w:r>
      <w:r>
        <w:t>а</w:t>
      </w:r>
      <w:r>
        <w:t>висимо и взаимно изключающие у разных объектов: т.е. либо волна, либо частица, тело. В микромире — свои законы, которые обусловливают законы макр</w:t>
      </w:r>
      <w:r>
        <w:t>о</w:t>
      </w:r>
      <w:r>
        <w:t>мира.</w:t>
      </w:r>
    </w:p>
    <w:p w:rsidR="00CC5805" w:rsidRDefault="00CC5805">
      <w:pPr>
        <w:pStyle w:val="a0"/>
      </w:pPr>
      <w:r>
        <w:t>Кроме того, по отношению к частице микромира возможно опр</w:t>
      </w:r>
      <w:r>
        <w:t>е</w:t>
      </w:r>
      <w:r>
        <w:t xml:space="preserve">деление значения импульса и координаты, но чем точнее определена одна величина, тем больше ошибка в определении другой. Величины же обеих ошибок связаны </w:t>
      </w:r>
      <w:r>
        <w:rPr>
          <w:i/>
        </w:rPr>
        <w:t>соотношением неопределённостей Ге</w:t>
      </w:r>
      <w:r>
        <w:rPr>
          <w:i/>
        </w:rPr>
        <w:t>й</w:t>
      </w:r>
      <w:r>
        <w:rPr>
          <w:i/>
        </w:rPr>
        <w:t>зенберга</w:t>
      </w:r>
      <w:r>
        <w:t xml:space="preserve">, а не </w:t>
      </w:r>
      <w:r>
        <w:rPr>
          <w:i/>
        </w:rPr>
        <w:t>ахинеей Гумилёва на ту же тему</w:t>
      </w:r>
      <w:r>
        <w:t>. В микромире — один способ существования объектов, коему присуще проявление и волн</w:t>
      </w:r>
      <w:r>
        <w:t>о</w:t>
      </w:r>
      <w:r>
        <w:t>вых, и корпускулярных свойств у одних и тех же объектов. К прим</w:t>
      </w:r>
      <w:r>
        <w:t>е</w:t>
      </w:r>
      <w:r>
        <w:t xml:space="preserve">нению соотношения неопределённостей в </w:t>
      </w:r>
      <w:r>
        <w:lastRenderedPageBreak/>
        <w:t>физике основания есть, но к применению его “аналога” для разделения сфер биологии и социологии — оснований нет, кроме желания создать иллюзию на</w:t>
      </w:r>
      <w:r>
        <w:t>у</w:t>
      </w:r>
      <w:r>
        <w:t>кообразия изложения. В толковом словаре понятий и терминов, заверша</w:t>
      </w:r>
      <w:r>
        <w:t>ю</w:t>
      </w:r>
      <w:r>
        <w:t>щем книгу, его составитель В.Ю.Ермолаев, утверждает: «Принцип неопределённости в этнологии — объективное огранич</w:t>
      </w:r>
      <w:r>
        <w:t>е</w:t>
      </w:r>
      <w:r>
        <w:t>ние возможностей изследователя при наблюдении последовательн</w:t>
      </w:r>
      <w:r>
        <w:t>о</w:t>
      </w:r>
      <w:r>
        <w:t>сти событий, позволяющее описать их только в одном из двух аспектов: либо в с</w:t>
      </w:r>
      <w:r>
        <w:t>о</w:t>
      </w:r>
      <w:r>
        <w:t>циальном, либо в этническом (природном)». Единство же законов бытия не в том, чтобы переносить частные законы из о</w:t>
      </w:r>
      <w:r>
        <w:t>д</w:t>
      </w:r>
      <w:r>
        <w:t>ной области науки в другую, когда вздумается закрыть “объективным” законом неугодный КОМУ-ТО предмет от обсужд</w:t>
      </w:r>
      <w:r>
        <w:t>е</w:t>
      </w:r>
      <w:r>
        <w:t>ния.</w:t>
      </w:r>
    </w:p>
    <w:p w:rsidR="00CC5805" w:rsidRDefault="00CC5805">
      <w:pPr>
        <w:pStyle w:val="a0"/>
      </w:pPr>
      <w:r>
        <w:t>Кибернетика и общая теория систем были упомянуты Л.Н.Гуми</w:t>
      </w:r>
      <w:r>
        <w:softHyphen/>
        <w:t>лёвым только для того, чтобы характеризовать «этнос» как самоорг</w:t>
      </w:r>
      <w:r>
        <w:t>а</w:t>
      </w:r>
      <w:r>
        <w:t>низующуюся систему. Но механизм саморегуляции, процесс самор</w:t>
      </w:r>
      <w:r>
        <w:t>е</w:t>
      </w:r>
      <w:r>
        <w:t>гуляции как ИНФОРМАЦИОННЫЙ процесс, в том числе процесс информационного обмена между биологической и социальной орг</w:t>
      </w:r>
      <w:r>
        <w:t>а</w:t>
      </w:r>
      <w:r>
        <w:t>низацией популяции, остались не описанными нигде.</w:t>
      </w:r>
    </w:p>
    <w:p w:rsidR="00CC5805" w:rsidRDefault="00CC5805">
      <w:pPr>
        <w:pStyle w:val="a0"/>
      </w:pPr>
      <w:r>
        <w:t>Возможны две УСЛОВНЫХ точки зрения на любой процесс. Во-первых, как на один из частных процессов в объемлющей его сов</w:t>
      </w:r>
      <w:r>
        <w:t>о</w:t>
      </w:r>
      <w:r>
        <w:t>купности процессов: во-вторых, как на объемлющий процесс по отношению к некоторой совокупности. В силу же взаимной вложенн</w:t>
      </w:r>
      <w:r>
        <w:t>о</w:t>
      </w:r>
      <w:r>
        <w:t>сти процессов, ПРАКТИЧЕСКИ приходится в ходе изложения пер</w:t>
      </w:r>
      <w:r>
        <w:t>е</w:t>
      </w:r>
      <w:r>
        <w:t>ходить с одной точки зрения на другую и обратно. При этом необх</w:t>
      </w:r>
      <w:r>
        <w:t>о</w:t>
      </w:r>
      <w:r>
        <w:t>димо определённо различать обе возможные точки зрения на один и тот же процесс, а не нести вздор о «принципе неопределённости» там, где всё определённо.</w:t>
      </w:r>
    </w:p>
    <w:p w:rsidR="00CC5805" w:rsidRDefault="00CC5805">
      <w:pPr>
        <w:pStyle w:val="a0"/>
      </w:pPr>
      <w:r>
        <w:t>Л.Н.Гумилёв под словом «этногенез» понимает процесс возни</w:t>
      </w:r>
      <w:r>
        <w:t>к</w:t>
      </w:r>
      <w:r>
        <w:t>новения «этноса», развитие «этноса», его угасание до полного изчезновения или пребывания его остатков в продолжительном равнов</w:t>
      </w:r>
      <w:r>
        <w:t>е</w:t>
      </w:r>
      <w:r>
        <w:t>сии со средой обитания при смене поколений. Внешнее описание проце</w:t>
      </w:r>
      <w:r>
        <w:t>с</w:t>
      </w:r>
      <w:r>
        <w:t>са этногенеза при отсутствии прерывания его извне выглядит сл</w:t>
      </w:r>
      <w:r>
        <w:t>е</w:t>
      </w:r>
      <w:r>
        <w:t xml:space="preserve">дующим образом: </w:t>
      </w:r>
    </w:p>
    <w:p w:rsidR="00CC5805" w:rsidRDefault="00CC5805">
      <w:pPr>
        <w:pStyle w:val="ab"/>
      </w:pPr>
      <w:r>
        <w:t>«По какой-то, пока неясной, причине появившийся на арене н</w:t>
      </w:r>
      <w:r>
        <w:t>о</w:t>
      </w:r>
      <w:r>
        <w:t>вый этнос (часто со старым названием) преображает ландшафт при помощи нового способа адаптации к природным условиям. Это пр</w:t>
      </w:r>
      <w:r>
        <w:t>о</w:t>
      </w:r>
      <w:r>
        <w:t>и</w:t>
      </w:r>
      <w:r w:rsidR="002D2C8D">
        <w:t>с</w:t>
      </w:r>
      <w:r>
        <w:t>ходит, как правило, в инкубационный период фазы подъёма и не фиксируется в исторических и</w:t>
      </w:r>
      <w:r w:rsidR="00DD0E7B">
        <w:t>с</w:t>
      </w:r>
      <w:r>
        <w:t>точниках (кроме легенд). Историч</w:t>
      </w:r>
      <w:r>
        <w:t>е</w:t>
      </w:r>
      <w:r>
        <w:t>ская, описанная в и</w:t>
      </w:r>
      <w:r w:rsidR="00DD0E7B">
        <w:t>с</w:t>
      </w:r>
      <w:r>
        <w:t>точниках эпоха включает при отсутствии вне</w:t>
      </w:r>
      <w:r>
        <w:t>ш</w:t>
      </w:r>
      <w:r>
        <w:t xml:space="preserve">него смешения следующие фазы этногенеза: 1) явный период фазы </w:t>
      </w:r>
      <w:r>
        <w:lastRenderedPageBreak/>
        <w:t>подъёма, 2) акматическую фазу, когда этнос предельно активен, а давление на ландшафт уменьшено, 3) фазу надлома, когда антроп</w:t>
      </w:r>
      <w:r>
        <w:t>о</w:t>
      </w:r>
      <w:r>
        <w:t>генное давление максимально и деструктивно, 4) инерционную фазу, в которой идёт накопление технических средств и идеологических ценностей, 5) фазу обскурации, во время которой нет забот ни о культуре, ни о ландшафте. После этого наступает фаза гомеостаза, когда идёт взаимодействие остатков полуистреблённого этноса с обедн</w:t>
      </w:r>
      <w:r w:rsidR="007A27A2">
        <w:t>ё</w:t>
      </w:r>
      <w:r>
        <w:t>нным ландшафтом, возникшим на обломках культурного ландшафта, там, где на месте дубов выросли лопухи, среди которых играют в прятки правнуки завоевателей и дети ра</w:t>
      </w:r>
      <w:r>
        <w:t>з</w:t>
      </w:r>
      <w:r>
        <w:t>бойников.</w:t>
      </w:r>
    </w:p>
    <w:p w:rsidR="00CC5805" w:rsidRDefault="00CC5805">
      <w:pPr>
        <w:pStyle w:val="ab"/>
      </w:pPr>
      <w:r>
        <w:t>В эту эпоху отношение этноса-персистента к природе становится одновременно потребительским и охранительным. Но, увы, как то, так и другое диктуется традицией, а не волевым сознательным р</w:t>
      </w:r>
      <w:r>
        <w:t>е</w:t>
      </w:r>
      <w:r>
        <w:t>шением. И так до тех пор, пока новый этнос вновь не преобразует ландшафт. Видимо, этногенез — не единое глобальное явление, а множество самостоятельных этногенезов в тех или иных районах» (стр. 211).</w:t>
      </w:r>
    </w:p>
    <w:p w:rsidR="00CC5805" w:rsidRDefault="00CC5805">
      <w:pPr>
        <w:pStyle w:val="a0"/>
      </w:pPr>
      <w:r>
        <w:t>Прежде чем говорить о ПРОЦЕССЕ «этногенеза» и его фазах дальше, обратим внимание на тот факт, что термин «этнос» в теории Л.Н.Гумилёва несёт понятийную нагрузку, отличную от термина «нация» в определении И.В.Сталина и отличную от термина «народ» в обыденном словоупотреблении. При вульгаризации теории Л.Н.Гу</w:t>
      </w:r>
      <w:r>
        <w:softHyphen/>
        <w:t>милёва в процессе её пропаганды, вс</w:t>
      </w:r>
      <w:r w:rsidR="007A27A2">
        <w:t>ё</w:t>
      </w:r>
      <w:r>
        <w:t>, что говорит её автор о СВ</w:t>
      </w:r>
      <w:r>
        <w:t>О</w:t>
      </w:r>
      <w:r>
        <w:t>ЁМ «этносе», обыденное сознание переносит на своё понимание слов «народ», «нация».</w:t>
      </w:r>
    </w:p>
    <w:p w:rsidR="00CC5805" w:rsidRDefault="00CC5805">
      <w:pPr>
        <w:pStyle w:val="a0"/>
      </w:pPr>
      <w:r>
        <w:t xml:space="preserve">«Этнос» у Л.Н.Гумилёва — понятие с весьма эластичными и дрейфующими понятийными границами. </w:t>
      </w:r>
    </w:p>
    <w:p w:rsidR="00CC5805" w:rsidRDefault="00CC5805">
      <w:pPr>
        <w:pStyle w:val="ab"/>
      </w:pPr>
      <w:r>
        <w:t>На стр. 15, 16: «Этнос — феномен биосферы или системная целостность дискретного типа, работающая на геобиохимической эне</w:t>
      </w:r>
      <w:r>
        <w:t>р</w:t>
      </w:r>
      <w:r>
        <w:t>гии живого вещества, в согласии с принципом второго начала терм</w:t>
      </w:r>
      <w:r>
        <w:t>о</w:t>
      </w:r>
      <w:r>
        <w:t>динамики, что подтверждается диахронической хронологией исторических соб</w:t>
      </w:r>
      <w:r>
        <w:t>ы</w:t>
      </w:r>
      <w:r>
        <w:t>тий».</w:t>
      </w:r>
    </w:p>
    <w:p w:rsidR="00CC5805" w:rsidRDefault="00CC5805">
      <w:pPr>
        <w:pStyle w:val="ab"/>
      </w:pPr>
      <w:r>
        <w:t xml:space="preserve">На стр. 24: «этносы — явление, лежащее на границе биосферы и социосферы и имеющее весьма специальное назначение в строении биосферы Земли». </w:t>
      </w:r>
    </w:p>
    <w:p w:rsidR="00CC5805" w:rsidRDefault="00CC5805">
      <w:pPr>
        <w:pStyle w:val="a0"/>
      </w:pPr>
      <w:r>
        <w:t>В этой фразе интересно употребление слова «назначение»: оно а</w:t>
      </w:r>
      <w:r>
        <w:t>с</w:t>
      </w:r>
      <w:r>
        <w:t xml:space="preserve">социируется с соответствием некой целевой функции существования и развития «этносов», хотя Л.Н.Гумилёв и отрицает </w:t>
      </w:r>
      <w:r>
        <w:lastRenderedPageBreak/>
        <w:t>телеологический подход, при котором всё существует с определёнными целями сообразно Божественному предначерт</w:t>
      </w:r>
      <w:r>
        <w:t>а</w:t>
      </w:r>
      <w:r>
        <w:t>нию.</w:t>
      </w:r>
    </w:p>
    <w:p w:rsidR="00CC5805" w:rsidRDefault="00CC5805">
      <w:pPr>
        <w:pStyle w:val="ab"/>
      </w:pPr>
      <w:r>
        <w:t>На стр. 59: «…этногенез — процесс не социальный, ибо спо</w:t>
      </w:r>
      <w:r>
        <w:t>н</w:t>
      </w:r>
      <w:r>
        <w:t>танное развитие социосферы лишь взаимодействует с природными явлениями, а не является их пр</w:t>
      </w:r>
      <w:r>
        <w:t>о</w:t>
      </w:r>
      <w:r>
        <w:t>дуктом.</w:t>
      </w:r>
    </w:p>
    <w:p w:rsidR="00CC5805" w:rsidRDefault="00CC5805" w:rsidP="00F615F0">
      <w:pPr>
        <w:pStyle w:val="ab"/>
      </w:pPr>
      <w:r>
        <w:t>Но именно тот факт, что этногенез — процесс, а непосредстве</w:t>
      </w:r>
      <w:r>
        <w:t>н</w:t>
      </w:r>
      <w:r>
        <w:t>но наблюдаемый этнос — фаза этногенеза, и</w:t>
      </w:r>
      <w:r w:rsidR="00965F60">
        <w:t>,</w:t>
      </w:r>
      <w:r>
        <w:t xml:space="preserve"> следовательно, нест</w:t>
      </w:r>
      <w:r>
        <w:t>а</w:t>
      </w:r>
      <w:r>
        <w:t>бильная система, и</w:t>
      </w:r>
      <w:r w:rsidR="007A27A2">
        <w:t>с</w:t>
      </w:r>
      <w:r>
        <w:t>ключает любые сопоставления этносов с антр</w:t>
      </w:r>
      <w:r>
        <w:t>о</w:t>
      </w:r>
      <w:r>
        <w:t>пологическими расами, а тем самым с любыми расовыми теориями».</w:t>
      </w:r>
    </w:p>
    <w:p w:rsidR="00CC5805" w:rsidRDefault="00CC5805">
      <w:pPr>
        <w:pStyle w:val="ab"/>
      </w:pPr>
      <w:r>
        <w:t>На стр. 95: «…этнос — коллектив особей, выделяющий себя из всех прочих коллективов. Этнос более или менее устойчив, хотя возникает и и</w:t>
      </w:r>
      <w:r w:rsidR="007A27A2">
        <w:t>с</w:t>
      </w:r>
      <w:r>
        <w:t>чезает в историческом времени. Нет ни одного реальн</w:t>
      </w:r>
      <w:r>
        <w:t>о</w:t>
      </w:r>
      <w:r>
        <w:t>го признака для определения этноса, применимого ко всем извес</w:t>
      </w:r>
      <w:r>
        <w:t>т</w:t>
      </w:r>
      <w:r>
        <w:t>ным случаям. Язык, прои</w:t>
      </w:r>
      <w:r w:rsidR="007A27A2">
        <w:t>с</w:t>
      </w:r>
      <w:r>
        <w:t>хождение, обычай, материальная культ</w:t>
      </w:r>
      <w:r>
        <w:t>у</w:t>
      </w:r>
      <w:r>
        <w:t>ра, идеология иногда являются определяющими моментами, а иногда нет. Вынести за скобки мы можем только одно — признание ос</w:t>
      </w:r>
      <w:r>
        <w:t>о</w:t>
      </w:r>
      <w:r>
        <w:t>бью: «Мы такие-то, а все прочие другие». Поскольку это явление универсально, можно предположить, что оно отражает некую физ</w:t>
      </w:r>
      <w:r>
        <w:t>и</w:t>
      </w:r>
      <w:r>
        <w:t>ческую или биологическую реальность, которая и является для нас искомой величиной».</w:t>
      </w:r>
    </w:p>
    <w:p w:rsidR="00CC5805" w:rsidRDefault="00CC5805">
      <w:pPr>
        <w:pStyle w:val="ab"/>
      </w:pPr>
      <w:r>
        <w:t>На стр. 102: «Итак, мера устойчивости этноса как системы о</w:t>
      </w:r>
      <w:r>
        <w:t>п</w:t>
      </w:r>
      <w:r>
        <w:t>ределяется не его массой, т.е. численностью населения и точностью копирования предков, а среднестатистическим набором связей ра</w:t>
      </w:r>
      <w:r>
        <w:t>з</w:t>
      </w:r>
      <w:r>
        <w:t>личных весов и знаков. Резкий выход за определённые пределы влечёт либо гибель, либо бурное развитие. Этим и создаётся эл</w:t>
      </w:r>
      <w:r>
        <w:t>а</w:t>
      </w:r>
      <w:r>
        <w:t>стичность этноса, позволяющая ему амортизировать внешние во</w:t>
      </w:r>
      <w:r>
        <w:t>з</w:t>
      </w:r>
      <w:r>
        <w:t>действия и даже иногда регенерировать, ибо «многосвязная» система восполняет ущерб перестро</w:t>
      </w:r>
      <w:r>
        <w:t>й</w:t>
      </w:r>
      <w:r>
        <w:t>ки связей».</w:t>
      </w:r>
    </w:p>
    <w:p w:rsidR="00CC5805" w:rsidRDefault="00CC5805">
      <w:pPr>
        <w:pStyle w:val="ab"/>
      </w:pPr>
      <w:r>
        <w:t>На стр. 103: «Этнос — не просто скопище людей, теми или иными чертами похожих друг на друга, а система различных по вкусам и способностям личностей, продуктов их деятельности, трад</w:t>
      </w:r>
      <w:r>
        <w:t>и</w:t>
      </w:r>
      <w:r>
        <w:t>ций, вмещающей географической среды, этнического окружения, а также определённых тенденций, господствующих в развитии сист</w:t>
      </w:r>
      <w:r>
        <w:t>е</w:t>
      </w:r>
      <w:r>
        <w:t>мы».</w:t>
      </w:r>
    </w:p>
    <w:p w:rsidR="00CC5805" w:rsidRDefault="00CC5805">
      <w:pPr>
        <w:pStyle w:val="ab"/>
      </w:pPr>
      <w:r>
        <w:t>На стр. 135: «Этнос — устойчивый, естественно сложившийся коллектив людей, противопоставляющий себя всем прочим аналоги</w:t>
      </w:r>
      <w:r>
        <w:t>ч</w:t>
      </w:r>
      <w:r>
        <w:t xml:space="preserve">ным коллективам и отличающийся </w:t>
      </w:r>
      <w:r>
        <w:lastRenderedPageBreak/>
        <w:t>своеобразным стереотипом пов</w:t>
      </w:r>
      <w:r>
        <w:t>е</w:t>
      </w:r>
      <w:r>
        <w:t xml:space="preserve">дения, который закономерно меняется в историческом времени». </w:t>
      </w:r>
    </w:p>
    <w:p w:rsidR="00CC5805" w:rsidRDefault="00CC5805">
      <w:pPr>
        <w:pStyle w:val="a0"/>
      </w:pPr>
      <w:r>
        <w:t>Здесь же вводится понятие «суперэтноса» как мозаичной целос</w:t>
      </w:r>
      <w:r>
        <w:t>т</w:t>
      </w:r>
      <w:r>
        <w:t>ности группы этносов, одновременно возникших в одном регионе; и «субэтноса» как элемента структуры этноса, взаимодействующего с прочими элементами структуры «этноса». «При упрощении этнос</w:t>
      </w:r>
      <w:r>
        <w:t>и</w:t>
      </w:r>
      <w:r>
        <w:t>стемы в финальной фазе число субэтносов сокращается до одного, который становится рели</w:t>
      </w:r>
      <w:r>
        <w:t>к</w:t>
      </w:r>
      <w:r>
        <w:t>том».</w:t>
      </w:r>
    </w:p>
    <w:p w:rsidR="00CC5805" w:rsidRDefault="00CC5805">
      <w:pPr>
        <w:pStyle w:val="ab"/>
      </w:pPr>
      <w:r>
        <w:t>На стр. 185: «И арабы, тибетцы, ирокезы — все имеют свою и</w:t>
      </w:r>
      <w:r w:rsidR="007A27A2">
        <w:t>с</w:t>
      </w:r>
      <w:r>
        <w:t>ходную территорию, определяемую неповторимым сочетанием эл</w:t>
      </w:r>
      <w:r>
        <w:t>е</w:t>
      </w:r>
      <w:r>
        <w:t>ментов ландшафта. И как таковая «родина» является одним из ко</w:t>
      </w:r>
      <w:r>
        <w:t>м</w:t>
      </w:r>
      <w:r>
        <w:t>понентов системы, именуемой «этнос»».</w:t>
      </w:r>
    </w:p>
    <w:p w:rsidR="00CC5805" w:rsidRDefault="00CC5805">
      <w:pPr>
        <w:pStyle w:val="ab"/>
      </w:pPr>
      <w:r>
        <w:t>На стр. 241: «Этносы не так, как змеи: они меняют не кожи, а души». И несколько далее: «И тогда получается твердый вывод: этносы возникают и и</w:t>
      </w:r>
      <w:r w:rsidR="007A27A2">
        <w:t>с</w:t>
      </w:r>
      <w:r>
        <w:t>чезают независимо от наличия тех или иных представлений современников. Значит, этносы — не продукт соц</w:t>
      </w:r>
      <w:r>
        <w:t>и</w:t>
      </w:r>
      <w:r>
        <w:t>ального самосознания отдельных людей, хотя они и связаны и</w:t>
      </w:r>
      <w:r w:rsidR="002D2C8D">
        <w:t>с</w:t>
      </w:r>
      <w:r>
        <w:t>ключительно с формами коллективной деятельности л</w:t>
      </w:r>
      <w:r>
        <w:t>ю</w:t>
      </w:r>
      <w:r>
        <w:t>дей…»</w:t>
      </w:r>
    </w:p>
    <w:p w:rsidR="00CC5805" w:rsidRDefault="00CC5805">
      <w:pPr>
        <w:pStyle w:val="a0"/>
      </w:pPr>
      <w:r>
        <w:t>В «толковом словаре» книги В.Ю.Ермолаев даёт следующее о</w:t>
      </w:r>
      <w:r>
        <w:t>п</w:t>
      </w:r>
      <w:r>
        <w:t xml:space="preserve">ределение «этноса»: </w:t>
      </w:r>
    </w:p>
    <w:p w:rsidR="00CC5805" w:rsidRDefault="00CC5805">
      <w:pPr>
        <w:pStyle w:val="ab"/>
      </w:pPr>
      <w:r>
        <w:t>«…естественно сложившийся на основе оригинального стереотипа поведения коллектив людей, существующий как энергетическая си</w:t>
      </w:r>
      <w:r>
        <w:t>с</w:t>
      </w:r>
      <w:r>
        <w:t>тема (структура), противопоставляющая себя всем другим таким же коллективам, и</w:t>
      </w:r>
      <w:r w:rsidR="00A3727E">
        <w:t>с</w:t>
      </w:r>
      <w:r>
        <w:t>ходя из ощущения комплимента</w:t>
      </w:r>
      <w:r>
        <w:t>р</w:t>
      </w:r>
      <w:r>
        <w:t>ности».</w:t>
      </w:r>
    </w:p>
    <w:p w:rsidR="00CC5805" w:rsidRDefault="00CC5805">
      <w:pPr>
        <w:pStyle w:val="a0"/>
      </w:pPr>
      <w:r>
        <w:t xml:space="preserve">Набор признаков, необходимых для идентификации «этноса» Л.Н.Гумилёва, иногда шире, чем пять признаков в определении </w:t>
      </w:r>
      <w:r>
        <w:rPr>
          <w:b/>
        </w:rPr>
        <w:t>н</w:t>
      </w:r>
      <w:r>
        <w:rPr>
          <w:b/>
        </w:rPr>
        <w:t>а</w:t>
      </w:r>
      <w:r>
        <w:rPr>
          <w:b/>
        </w:rPr>
        <w:t>ции</w:t>
      </w:r>
      <w:r>
        <w:t xml:space="preserve"> И.В.Сталина, и включает в себя даже среду обитания (природ</w:t>
      </w:r>
      <w:r>
        <w:softHyphen/>
        <w:t>ную и социальную), а иногда сокращается до одного стереотипа п</w:t>
      </w:r>
      <w:r>
        <w:t>о</w:t>
      </w:r>
      <w:r>
        <w:t xml:space="preserve">ведения, достаточно устойчивого во времени. Стереотип поведения может быть различным, в том числе и стереотип Т.Герцля: </w:t>
      </w:r>
      <w:r>
        <w:rPr>
          <w:i/>
        </w:rPr>
        <w:t>«Группа людей общего исторического прошлого и общепризнанной прина</w:t>
      </w:r>
      <w:r>
        <w:rPr>
          <w:i/>
        </w:rPr>
        <w:t>д</w:t>
      </w:r>
      <w:r>
        <w:rPr>
          <w:i/>
        </w:rPr>
        <w:t xml:space="preserve">лежности в настоящем, </w:t>
      </w:r>
      <w:r w:rsidR="00646E95">
        <w:rPr>
          <w:i/>
        </w:rPr>
        <w:t xml:space="preserve">сплочённая </w:t>
      </w:r>
      <w:r>
        <w:rPr>
          <w:i/>
        </w:rPr>
        <w:t>из-за существования общего врага».</w:t>
      </w:r>
      <w:r>
        <w:t xml:space="preserve"> То есть гумилёвский «этнос» можно напялить и на историч</w:t>
      </w:r>
      <w:r>
        <w:t>е</w:t>
      </w:r>
      <w:r>
        <w:t xml:space="preserve">ски сложившуюся </w:t>
      </w:r>
      <w:r>
        <w:rPr>
          <w:b/>
        </w:rPr>
        <w:t>нацию</w:t>
      </w:r>
      <w:r>
        <w:t xml:space="preserve">, </w:t>
      </w:r>
      <w:r>
        <w:rPr>
          <w:b/>
        </w:rPr>
        <w:t>народ</w:t>
      </w:r>
      <w:r>
        <w:t xml:space="preserve"> и на псевдоэтническую </w:t>
      </w:r>
      <w:r>
        <w:rPr>
          <w:b/>
        </w:rPr>
        <w:t>мафию</w:t>
      </w:r>
      <w:r>
        <w:t>; потом назвать это межнациональным конфликтом; а после этого приступить к защите “малого народа” от “притеснений” со ст</w:t>
      </w:r>
      <w:r>
        <w:t>о</w:t>
      </w:r>
      <w:r>
        <w:t>роны больших народов, отстаивающих самобытность и дальнейшее разв</w:t>
      </w:r>
      <w:r>
        <w:t>и</w:t>
      </w:r>
      <w:r>
        <w:t>тие своих национальных культур от посягательств псевдоэтнической мафии вл</w:t>
      </w:r>
      <w:r>
        <w:t>а</w:t>
      </w:r>
      <w:r>
        <w:t xml:space="preserve">деть народом как собственностью. </w:t>
      </w:r>
    </w:p>
    <w:p w:rsidR="00CC5805" w:rsidRDefault="00CC5805">
      <w:pPr>
        <w:pStyle w:val="ad"/>
      </w:pPr>
      <w:r>
        <w:lastRenderedPageBreak/>
        <w:t>ЭТО — ГЛАВНАЯ ПРИЧИНА, ПОЧЕМУ ТЕОРИЯ «ПАССИО</w:t>
      </w:r>
      <w:r>
        <w:softHyphen/>
        <w:t>НАРНОСТИ» ПРОПАГАНДИРУЕТСЯ В КАЧЕСТВЕ ОДНОГО ИЗ ПОСЛЕДНИХ ДОСТИЖЕНИИ С</w:t>
      </w:r>
      <w:r>
        <w:t>О</w:t>
      </w:r>
      <w:r>
        <w:t>ВЕТСКОЙ НАУКИ, РАНЕЕ ЯКОБЫ СКРЫВАВШЕГОСЯ ОТ НАРОДОВ РЕ</w:t>
      </w:r>
      <w:r>
        <w:t>Т</w:t>
      </w:r>
      <w:r>
        <w:t>РОГРАДАМИ.</w:t>
      </w:r>
    </w:p>
    <w:p w:rsidR="00CC5805" w:rsidRDefault="00CC5805">
      <w:pPr>
        <w:pStyle w:val="a0"/>
      </w:pPr>
      <w:r>
        <w:t>Кроме того, “еврейский народ” на протяжении двух тысячелетий демонстрирует ничем неистребимую “пассионарность”, что льстит чувству “богоизбранности” сионо-интернацистов. Неистребимость его «пассионарности» является изключением из общего правила («пас</w:t>
      </w:r>
      <w:r>
        <w:softHyphen/>
        <w:t>сионарность этноса» согласно теории выгорает примерно за 1200 лет), причины чего Л.Н.Гумилёв не потрудился объяснить.</w:t>
      </w:r>
    </w:p>
    <w:p w:rsidR="00CC5805" w:rsidRDefault="00CC5805">
      <w:pPr>
        <w:pStyle w:val="a0"/>
      </w:pPr>
      <w:r>
        <w:t>В целом же ГУМИЛЁВСКИЙ ЭТНОС — категория биологич</w:t>
      </w:r>
      <w:r>
        <w:t>е</w:t>
      </w:r>
      <w:r>
        <w:t>ская, и делать из его теории широкие социологические обобщения не следует. В нашей терминологии то явление биосферы, которое Л.Н.Гумилёв назвал термином «этнос», в контексте его книги являе</w:t>
      </w:r>
      <w:r>
        <w:t>т</w:t>
      </w:r>
      <w:r>
        <w:t>ся популяцией вида Человек Разумный, замкнутой относительно др</w:t>
      </w:r>
      <w:r>
        <w:t>у</w:t>
      </w:r>
      <w:r>
        <w:t>гих популяций не столько природно-географическими факторами, сколько культурными факторами. О возможности такой замкнутости популяции вида Человек Разумный через культуру говорилось ранее. Кроме того, каждая такая популяция отличается от других статист</w:t>
      </w:r>
      <w:r>
        <w:t>и</w:t>
      </w:r>
      <w:r>
        <w:t>ческими особенностями совокупности генетически обусловленных матриц потенциальных возможностей и предразположенностей вх</w:t>
      </w:r>
      <w:r>
        <w:t>о</w:t>
      </w:r>
      <w:r>
        <w:t>дящих в неё особей. Четкую границу между ними на биологическом уровне достаточно часто провести затруднительно, как затрудн</w:t>
      </w:r>
      <w:r>
        <w:t>и</w:t>
      </w:r>
      <w:r>
        <w:t>тельно четко очертить границы отдельных волн в общей картине морск</w:t>
      </w:r>
      <w:r>
        <w:t>о</w:t>
      </w:r>
      <w:r>
        <w:t>го волнения: вспомните хотя бы картину И.К.Айвазовского “Девятый вал”.</w:t>
      </w:r>
    </w:p>
    <w:p w:rsidR="00CC5805" w:rsidRDefault="00CC5805">
      <w:pPr>
        <w:pStyle w:val="a0"/>
      </w:pPr>
      <w:r>
        <w:t>В свободном развитии культура выражает совокупную матрицу популяции; в стеснённом развитии культура деформирует совоку</w:t>
      </w:r>
      <w:r>
        <w:t>п</w:t>
      </w:r>
      <w:r>
        <w:t>ную матрицу; матрица же защищает свою культуру и при попытке навязать популяции иную, характер защиты может быть различным — от замкнутости до активного отпора. Культура и матрица взаимно влияют друг на друга, хотя и являются информационными системами разных уровней организации биологического вида Человек Разу</w:t>
      </w:r>
      <w:r>
        <w:t>м</w:t>
      </w:r>
      <w:r>
        <w:t>ный. «Этнос» Л.Н.Гумилёва — популяция, замкнутая относительно других через культуру и статически отличимая от других на уровне генетич</w:t>
      </w:r>
      <w:r>
        <w:t>е</w:t>
      </w:r>
      <w:r>
        <w:t>ских структур.</w:t>
      </w:r>
    </w:p>
    <w:p w:rsidR="00CC5805" w:rsidRDefault="00CC5805">
      <w:pPr>
        <w:pStyle w:val="a0"/>
      </w:pPr>
      <w:r>
        <w:t>Из определения нации И.В.Сталина «этносу» Л.Н.Гумилёва отвечает только последний признак — «психический склад, проявля</w:t>
      </w:r>
      <w:r>
        <w:t>ю</w:t>
      </w:r>
      <w:r>
        <w:t xml:space="preserve">щийся в общности культуры», — но к этому признаку </w:t>
      </w:r>
      <w:r>
        <w:lastRenderedPageBreak/>
        <w:t>добавлены ст</w:t>
      </w:r>
      <w:r>
        <w:t>а</w:t>
      </w:r>
      <w:r>
        <w:t>тистические особенности генетики популяции. Нация социологии и биологический «этнос» Л.Н.Гумилёва — качественно различные к</w:t>
      </w:r>
      <w:r>
        <w:t>а</w:t>
      </w:r>
      <w:r>
        <w:t>тегории.</w:t>
      </w:r>
    </w:p>
    <w:p w:rsidR="00CC5805" w:rsidRDefault="00CC5805">
      <w:pPr>
        <w:pStyle w:val="a0"/>
      </w:pPr>
      <w:r>
        <w:t>Важнейшую роль в теории Л.Н.Гумилёва играет термин «пассио</w:t>
      </w:r>
      <w:r>
        <w:softHyphen/>
        <w:t xml:space="preserve">нарность» и другие, с ним связанные. </w:t>
      </w:r>
    </w:p>
    <w:p w:rsidR="00CC5805" w:rsidRDefault="00CC5805">
      <w:pPr>
        <w:pStyle w:val="ab"/>
      </w:pPr>
      <w:r>
        <w:t>На стр. 266: «Итак, пассионарность — это способность и стремление к изменению окружения, или, переводя на язык физики, — к нарушению инерции агрегатного состояния среды. Импульс пассионарности бывает столь силен, что носители этого признака — пассионарии — не могут заставить себя рассчитать последствия своих поступков. Это очень важное обстоятельство, указывающее, что пассионарность — атрибут не сознания, а подсознания, важный признак, выражающийся в специфике конституции нервной деятел</w:t>
      </w:r>
      <w:r>
        <w:t>ь</w:t>
      </w:r>
      <w:r>
        <w:t>ности. Степени пассионарности различны, но для того, чтобы она имела видимые и фиксируемые историей проявления, необходимо, чтобы пассионариев было много, т.е. это признак не только индивидуальный, но и популяц</w:t>
      </w:r>
      <w:r>
        <w:t>и</w:t>
      </w:r>
      <w:r>
        <w:t>онный».</w:t>
      </w:r>
    </w:p>
    <w:p w:rsidR="00CC5805" w:rsidRDefault="00CC5805">
      <w:pPr>
        <w:pStyle w:val="ab"/>
      </w:pPr>
      <w:r>
        <w:t>На стр. 281: «Итак, пассионарность — не просто «дурные н</w:t>
      </w:r>
      <w:r>
        <w:t>а</w:t>
      </w:r>
      <w:r>
        <w:t>клонности», а важный наследственный признак, вызывающий к жизни новые комбинации этнических субстратов, преображая их в новые суперэтнические системы. Теперь мы знаем, где искать его причину: отпадают экология и сознательная деятельность отдельных людей. Остаётся широкая область подсознания, но не индивидуал</w:t>
      </w:r>
      <w:r>
        <w:t>ь</w:t>
      </w:r>
      <w:r>
        <w:t>ного, а коллективного, причём продолжительность действия инерции пасcионарного толчка исчисляется веками. Следовательно, пасси</w:t>
      </w:r>
      <w:r>
        <w:t>о</w:t>
      </w:r>
      <w:r>
        <w:t>нарность — это биологический признак, а первоначальный толчок, нарушающий инерцию покоя, — это появление поколения, вкл</w:t>
      </w:r>
      <w:r>
        <w:t>ю</w:t>
      </w:r>
      <w:r>
        <w:t>чающего некоторое количество пассионарных особей. Они самим фактом своего существования нарушают привычную обстановку, п</w:t>
      </w:r>
      <w:r>
        <w:t>о</w:t>
      </w:r>
      <w:r>
        <w:t>тому что не могут жить повседневными заботами, без увлекающей их цели».</w:t>
      </w:r>
    </w:p>
    <w:p w:rsidR="00CC5805" w:rsidRDefault="00CC5805">
      <w:pPr>
        <w:pStyle w:val="ab"/>
      </w:pPr>
      <w:r>
        <w:t>На стр. 276: «Пассионарность обладает ещё одним крайне важным свойством: она заразительна. Это значит, что люди гармони</w:t>
      </w:r>
      <w:r>
        <w:t>ч</w:t>
      </w:r>
      <w:r>
        <w:t>ные (а в ещё большей степени — импульсивные) оказавшись в н</w:t>
      </w:r>
      <w:r>
        <w:t>е</w:t>
      </w:r>
      <w:r>
        <w:t>посредственной близости от пассионариев, начинают вести себя так, как если бы они были пассионарны. Но как только достаточное ра</w:t>
      </w:r>
      <w:r w:rsidR="00A3727E">
        <w:t>с</w:t>
      </w:r>
      <w:r>
        <w:t xml:space="preserve">стояние отделяет их от </w:t>
      </w:r>
      <w:r>
        <w:lastRenderedPageBreak/>
        <w:t>пассионариев, они обретают свой природный психо-этнический поведенческий о</w:t>
      </w:r>
      <w:r>
        <w:t>б</w:t>
      </w:r>
      <w:r>
        <w:t>лик».</w:t>
      </w:r>
    </w:p>
    <w:p w:rsidR="00CC5805" w:rsidRDefault="00CC5805">
      <w:pPr>
        <w:pStyle w:val="a0"/>
      </w:pPr>
      <w:r>
        <w:t>И в “толковом словаре” В.Ю.Ермолаев собирает всё во</w:t>
      </w:r>
      <w:r>
        <w:t>е</w:t>
      </w:r>
      <w:r>
        <w:t>дино:</w:t>
      </w:r>
    </w:p>
    <w:p w:rsidR="00CC5805" w:rsidRDefault="00CC5805">
      <w:pPr>
        <w:pStyle w:val="ab"/>
      </w:pPr>
      <w:r>
        <w:t>«ПАССИОНАРНОСТЬ КАК ХАРАКТЕРИСТИКА П</w:t>
      </w:r>
      <w:r>
        <w:t>О</w:t>
      </w:r>
      <w:r>
        <w:t>ВЕДЕНИЯ — эффект избытка биохимической энергии живого вещества, порождающий жертвенность часто ради иллюзорной ц</w:t>
      </w:r>
      <w:r>
        <w:t>е</w:t>
      </w:r>
      <w:r>
        <w:t>ли.</w:t>
      </w:r>
    </w:p>
    <w:p w:rsidR="00CC5805" w:rsidRDefault="00CC5805">
      <w:pPr>
        <w:pStyle w:val="ab"/>
      </w:pPr>
      <w:r>
        <w:t>ПАССИОНАРНОСТЬ КАК ЭНЕРГИЯ — избыток биох</w:t>
      </w:r>
      <w:r>
        <w:t>и</w:t>
      </w:r>
      <w:r>
        <w:t>мической энергии живого вещества, обратный вектору инстинкта и опред</w:t>
      </w:r>
      <w:r>
        <w:t>е</w:t>
      </w:r>
      <w:r>
        <w:t>ляющий способность к сверхнапряжению.</w:t>
      </w:r>
    </w:p>
    <w:p w:rsidR="00CC5805" w:rsidRDefault="00CC5805">
      <w:pPr>
        <w:pStyle w:val="ab"/>
      </w:pPr>
      <w:r>
        <w:t>ПАССИОНАРНЫЙ ПРИЗНАК — рецессивный генетич</w:t>
      </w:r>
      <w:r>
        <w:t>е</w:t>
      </w:r>
      <w:r>
        <w:t>ский признак, обуславливающий повышенную абсорбцию особью биохимической энергии из внешней среды и выдачу этой энергии в виде работы.</w:t>
      </w:r>
    </w:p>
    <w:p w:rsidR="00CC5805" w:rsidRDefault="00CC5805">
      <w:pPr>
        <w:pStyle w:val="ab"/>
      </w:pPr>
      <w:r>
        <w:t>ПАССИОНАРНЫЙ ТОЛЧОК — микромутация, вызыва</w:t>
      </w:r>
      <w:r>
        <w:t>ю</w:t>
      </w:r>
      <w:r>
        <w:t>щая появление пассионарного признака в популяции и приводящая к появлению новых этнич</w:t>
      </w:r>
      <w:r>
        <w:t>е</w:t>
      </w:r>
      <w:r>
        <w:t>ских систем в тех или иных регионах».</w:t>
      </w:r>
    </w:p>
    <w:p w:rsidR="00CC5805" w:rsidRDefault="00CC5805">
      <w:pPr>
        <w:pStyle w:val="a0"/>
      </w:pPr>
      <w:r>
        <w:t>Теперь перейдём к взгляду на внутреннюю механику «этногенеза» и её связь с внешними по отношению к ней проце</w:t>
      </w:r>
      <w:r>
        <w:t>с</w:t>
      </w:r>
      <w:r>
        <w:t>сами.</w:t>
      </w:r>
    </w:p>
    <w:p w:rsidR="00A3727E" w:rsidRDefault="00CC5805">
      <w:pPr>
        <w:pStyle w:val="ab"/>
      </w:pPr>
      <w:r>
        <w:t>На стр. 345: «Зоны пассионарных толчков — это узкие полосы шириной около 3</w:t>
      </w:r>
      <w:r w:rsidR="00077502">
        <w:t>00 км при широтном направлении и</w:t>
      </w:r>
      <w:r>
        <w:t xml:space="preserve"> несколько больше при меридианальном, примерно на 0,5 окружности планеты. Они похожи на геодезические линии. Возникают толчки редко — два или три за тысячу лет, и почти никогда не проходят по одному и тому же месту». </w:t>
      </w:r>
    </w:p>
    <w:p w:rsidR="00CC5805" w:rsidRDefault="00CC5805" w:rsidP="00A3727E">
      <w:pPr>
        <w:pStyle w:val="a0"/>
        <w:numPr>
          <w:ins w:id="235" w:author="Пользователь" w:date="2011-05-22T10:20:00Z"/>
        </w:numPr>
      </w:pPr>
      <w:r>
        <w:t>Геодезическая линия, на не плоской поверхности, — аналог пр</w:t>
      </w:r>
      <w:r>
        <w:t>я</w:t>
      </w:r>
      <w:r>
        <w:t>мой на плоскости — соединяет кратчайшим путём две избранные точки. То есть по отношению к земному шару это отр</w:t>
      </w:r>
      <w:r>
        <w:t>е</w:t>
      </w:r>
      <w:r>
        <w:t>зок «дуги большого круга» (картографический термин, определя</w:t>
      </w:r>
      <w:r>
        <w:t>ю</w:t>
      </w:r>
      <w:r>
        <w:t>щий линию пересечения поверхности земного шара и секущей плоскости, прох</w:t>
      </w:r>
      <w:r>
        <w:t>о</w:t>
      </w:r>
      <w:r>
        <w:t>дящей через его центр). Карта осей пассионарных толчков для Евр</w:t>
      </w:r>
      <w:r>
        <w:t>а</w:t>
      </w:r>
      <w:r>
        <w:t>зии и Сев. Африки приведена в цитируемом издании на рис. 5 на стр. 342.</w:t>
      </w:r>
    </w:p>
    <w:p w:rsidR="00CC5805" w:rsidRDefault="00CC5805">
      <w:pPr>
        <w:pStyle w:val="ab"/>
      </w:pPr>
      <w:r>
        <w:t>На стр. 485: «…сам пассионарный толчок, который был описан как эмпирическое обобщение, объясняющее колебания этносферы, явно неземного прои</w:t>
      </w:r>
      <w:r w:rsidR="009303CA">
        <w:t>с</w:t>
      </w:r>
      <w:r>
        <w:t>хождения. Уже то, что оси зон толчков ра</w:t>
      </w:r>
      <w:r w:rsidR="009303CA">
        <w:t>с</w:t>
      </w:r>
      <w:r>
        <w:t>п</w:t>
      </w:r>
      <w:r>
        <w:t>о</w:t>
      </w:r>
      <w:r>
        <w:t>лагаются на поверхности планеты, как линии, концы которых огр</w:t>
      </w:r>
      <w:r>
        <w:t>а</w:t>
      </w:r>
      <w:r>
        <w:t>ничены кривизной планеты, а перпендикуляры к ним проходят через центр Земли, указывает на зависимость оси толчка от магни</w:t>
      </w:r>
      <w:r>
        <w:t>т</w:t>
      </w:r>
      <w:r>
        <w:t xml:space="preserve">ного поля планеты. </w:t>
      </w:r>
      <w:r>
        <w:lastRenderedPageBreak/>
        <w:t>Предположение, что эти энергетические удары по Земле идут не от Солнца, а из рассеянной энергии галактики, н</w:t>
      </w:r>
      <w:r>
        <w:t>а</w:t>
      </w:r>
      <w:r>
        <w:t>шло уточнение. Американский астроном Джон Эдди обнаружил, что де</w:t>
      </w:r>
      <w:r>
        <w:t>я</w:t>
      </w:r>
      <w:r>
        <w:t>тельность Солнца варьирует настолько, что даже 11 летний цикл активности солнечных пятен не прослеживается</w:t>
      </w:r>
      <w:r w:rsidR="00A3727E">
        <w:t>.</w:t>
      </w:r>
      <w:r>
        <w:t xml:space="preserve"> На основе этих в</w:t>
      </w:r>
      <w:r>
        <w:t>ы</w:t>
      </w:r>
      <w:r>
        <w:t>водов Джон Эдди составил график солнечной активности за 5 тыс. лет. И оказалось, что все датированные пассионарные толчки хрон</w:t>
      </w:r>
      <w:r>
        <w:t>о</w:t>
      </w:r>
      <w:r>
        <w:t>логически совпадают с минимумами солнечной активности либо с периодами её спада. Это уже закономерность, позволяющая и</w:t>
      </w:r>
      <w:r>
        <w:t>н</w:t>
      </w:r>
      <w:r>
        <w:t>терпретировать явление. При уменьшении солнечной активности защи</w:t>
      </w:r>
      <w:r>
        <w:t>т</w:t>
      </w:r>
      <w:r>
        <w:t>ные свойства ионосферы снижаются, и отдельные кванты или пучки излучения могут достигнуть земной поверхности. А жесткое излучение, как известно, вызывает мут</w:t>
      </w:r>
      <w:r>
        <w:t>а</w:t>
      </w:r>
      <w:r>
        <w:t>ции».</w:t>
      </w:r>
    </w:p>
    <w:p w:rsidR="00CC5805" w:rsidRDefault="00CC5805">
      <w:pPr>
        <w:pStyle w:val="ab"/>
      </w:pPr>
      <w:r>
        <w:t>На стр. 341: «Причиной толчков могут быть только мутации, вернее, микромутации, отражающиеся на стереотипе поведения, но редко влияющие на фенотип. Как правило, мутация не затрагивает всей популяции своего ареала. Мутируют только некоторые, относ</w:t>
      </w:r>
      <w:r>
        <w:t>и</w:t>
      </w:r>
      <w:r>
        <w:t>тельно немногочисленные особи, но этого может оказаться достато</w:t>
      </w:r>
      <w:r>
        <w:t>ч</w:t>
      </w:r>
      <w:r>
        <w:t>но, чтобы возникли новые «породы», которые мы фиксируем со временем как оригинал</w:t>
      </w:r>
      <w:r>
        <w:t>ь</w:t>
      </w:r>
      <w:r>
        <w:t>ные этносы».</w:t>
      </w:r>
    </w:p>
    <w:p w:rsidR="00CC5805" w:rsidRDefault="00CC5805">
      <w:pPr>
        <w:pStyle w:val="a0"/>
      </w:pPr>
      <w:r>
        <w:t>По этому поводу можно сделать возражение, касающееся генного аппарата. Все хромосомы, все их фрагменты — одинаково открыты для воздействия мутагенных факторов. Ущерб от мутаций в разли</w:t>
      </w:r>
      <w:r>
        <w:t>ч</w:t>
      </w:r>
      <w:r>
        <w:t>ных фрагментах генокода для организма различен. Но ограничение мутаций запретом «редко влиять на фенотип» явно не вытекает из генетики.</w:t>
      </w:r>
    </w:p>
    <w:p w:rsidR="00CC5805" w:rsidRDefault="00CC5805">
      <w:pPr>
        <w:pStyle w:val="a0"/>
      </w:pPr>
      <w:r>
        <w:t>Весь состав популяции согласно теории “пассионарности” делится на три категории ос</w:t>
      </w:r>
      <w:r>
        <w:t>о</w:t>
      </w:r>
      <w:r>
        <w:t>бей:</w:t>
      </w:r>
    </w:p>
    <w:p w:rsidR="00CC5805" w:rsidRDefault="00CC5805" w:rsidP="00CC5805">
      <w:pPr>
        <w:pStyle w:val="a9"/>
        <w:numPr>
          <w:ilvl w:val="0"/>
          <w:numId w:val="1"/>
        </w:numPr>
        <w:ind w:left="397" w:hanging="227"/>
      </w:pPr>
      <w:r>
        <w:t>пассионарии, пассионарный импульс поведения которых превышает величину и</w:t>
      </w:r>
      <w:r>
        <w:t>м</w:t>
      </w:r>
      <w:r>
        <w:t>пульса инстинкта самосохранения;</w:t>
      </w:r>
    </w:p>
    <w:p w:rsidR="00CC5805" w:rsidRDefault="00CC5805" w:rsidP="00CC5805">
      <w:pPr>
        <w:pStyle w:val="a9"/>
        <w:numPr>
          <w:ilvl w:val="0"/>
          <w:numId w:val="1"/>
        </w:numPr>
        <w:ind w:left="397" w:hanging="227"/>
      </w:pPr>
      <w:r>
        <w:t>гармоничные особи, пассионарный импульс которых равен по величине и</w:t>
      </w:r>
      <w:r>
        <w:t>м</w:t>
      </w:r>
      <w:r>
        <w:t>пульсу инстинкта самосохранения;</w:t>
      </w:r>
    </w:p>
    <w:p w:rsidR="00CC5805" w:rsidRDefault="00CC5805" w:rsidP="00CC5805">
      <w:pPr>
        <w:pStyle w:val="a9"/>
        <w:numPr>
          <w:ilvl w:val="0"/>
          <w:numId w:val="1"/>
        </w:numPr>
        <w:ind w:left="397" w:hanging="227"/>
      </w:pPr>
      <w:r>
        <w:t>субпассионарии, пассионарный импульс которых меньше импульса инстинкта самос</w:t>
      </w:r>
      <w:r>
        <w:t>о</w:t>
      </w:r>
      <w:r>
        <w:t>хранения.</w:t>
      </w:r>
    </w:p>
    <w:p w:rsidR="00CC5805" w:rsidRDefault="00CC5805">
      <w:pPr>
        <w:pStyle w:val="a0"/>
      </w:pPr>
      <w:r>
        <w:t>Удар жёстким излучением из космоса, согласно теории пасси</w:t>
      </w:r>
      <w:r>
        <w:t>о</w:t>
      </w:r>
      <w:r>
        <w:t>нарности, вызывает микромутации, в результате которых количество пассионариев увеличивается и они выводят популяцию из состояния равновесия со средой. Весь процесс «этногенеза» — процесс колеб</w:t>
      </w:r>
      <w:r>
        <w:t>а</w:t>
      </w:r>
      <w:r>
        <w:t xml:space="preserve">ния доли особей всех трёх категорий в составе общей </w:t>
      </w:r>
      <w:r>
        <w:lastRenderedPageBreak/>
        <w:t>численности популяции, до возстановления балансировочного режима пребывания популяции в среде, не изменяющегося со сменой покол</w:t>
      </w:r>
      <w:r>
        <w:t>е</w:t>
      </w:r>
      <w:r>
        <w:t>ний.</w:t>
      </w:r>
    </w:p>
    <w:p w:rsidR="00CC5805" w:rsidRDefault="00CC5805">
      <w:pPr>
        <w:pStyle w:val="a0"/>
      </w:pPr>
      <w:r>
        <w:t>В цитируемом издании на рис. 4 на стр. 399 приведён график изменения пассионарного напряжения (некоторой функции соотнош</w:t>
      </w:r>
      <w:r>
        <w:t>е</w:t>
      </w:r>
      <w:r>
        <w:t>ния всех трёх категорий особей в популяции) в зависимости от вр</w:t>
      </w:r>
      <w:r>
        <w:t>е</w:t>
      </w:r>
      <w:r>
        <w:t>мени. Весь процесс длится примерно 1200 лет. На стр. 344 показана зависимость того же пассионарного напряжения для этно-культурных систем Евразии с I по XV века. Если процесс успевает завершиться до решительного внешнего вмешательства, то его длительность та</w:t>
      </w:r>
      <w:r>
        <w:t>к</w:t>
      </w:r>
      <w:r>
        <w:t>же близка к 1200 годам. По книге Л.Н.Гумилёва длительность полн</w:t>
      </w:r>
      <w:r>
        <w:t>о</w:t>
      </w:r>
      <w:r>
        <w:t>го цикла этногенеза около 1200 лет оказывается константой, не зав</w:t>
      </w:r>
      <w:r>
        <w:t>и</w:t>
      </w:r>
      <w:r>
        <w:t>сящей от каких-либо факторов, которыми обусловлен пр</w:t>
      </w:r>
      <w:r>
        <w:t>о</w:t>
      </w:r>
      <w:r>
        <w:t>цесс.</w:t>
      </w:r>
    </w:p>
    <w:p w:rsidR="00CC5805" w:rsidRDefault="00CC5805">
      <w:pPr>
        <w:pStyle w:val="a0"/>
      </w:pPr>
      <w:r>
        <w:t>Внутренней причиной этногенеза по Л.Н.Гумилёву является изключительно микромутация, которая отражается на генетически об</w:t>
      </w:r>
      <w:r>
        <w:t>у</w:t>
      </w:r>
      <w:r>
        <w:t>словленной совокупной матрице потенциальных возможностей и предразположенностей. Если обратиться к работе Г.Климова “Прото</w:t>
      </w:r>
      <w:r>
        <w:softHyphen/>
        <w:t xml:space="preserve">колы советских мудрецов” (Издательство «Глобус», Сан-Франциско, 1981 г.), посвящённой роли биологического вырождения в истории культуры, то оказывается, что </w:t>
      </w:r>
      <w:r>
        <w:rPr>
          <w:b/>
        </w:rPr>
        <w:t>списки “пассионариев” и выро</w:t>
      </w:r>
      <w:r>
        <w:rPr>
          <w:b/>
        </w:rPr>
        <w:t>ж</w:t>
      </w:r>
      <w:r>
        <w:rPr>
          <w:b/>
        </w:rPr>
        <w:t>денцев,</w:t>
      </w:r>
      <w:r>
        <w:t xml:space="preserve"> оставивших свой след в культуре, науке, политике, а сверх того пословицу — «природа отдыхает на детях гениев», — поскольку их потомство было неплодно, нежизнеспособно или дегенеративно, со</w:t>
      </w:r>
      <w:r>
        <w:t>в</w:t>
      </w:r>
      <w:r>
        <w:t>падают. Изрядная часть “пассионариев”, согласно данным Г.Климова, имела склонность к половым извращениям, нервным и псих</w:t>
      </w:r>
      <w:r>
        <w:t>и</w:t>
      </w:r>
      <w:r>
        <w:t>ческим ра</w:t>
      </w:r>
      <w:r w:rsidR="0024221D">
        <w:t>з</w:t>
      </w:r>
      <w:r>
        <w:t>стройствам. То есть они были “пассионарны” просто п</w:t>
      </w:r>
      <w:r>
        <w:t>о</w:t>
      </w:r>
      <w:r>
        <w:t>тому, что не могли физически или психически жить нормальной жизнью общ</w:t>
      </w:r>
      <w:r>
        <w:t>е</w:t>
      </w:r>
      <w:r>
        <w:t>ства, т.е. семейной жизнью. Также Г.Климов приводит ст</w:t>
      </w:r>
      <w:r>
        <w:t>а</w:t>
      </w:r>
      <w:r>
        <w:t>тистику об особой предразположенности евреев к нервно-психическим ра</w:t>
      </w:r>
      <w:r w:rsidR="0024221D">
        <w:t>з</w:t>
      </w:r>
      <w:r>
        <w:t>стро</w:t>
      </w:r>
      <w:r>
        <w:t>й</w:t>
      </w:r>
      <w:r>
        <w:t>ствам, основой коего является вырождение, что опять же вполне согласуется с неувядающей пассионарностью “бог</w:t>
      </w:r>
      <w:r>
        <w:t>о</w:t>
      </w:r>
      <w:r>
        <w:t>избранного народа” и ролью членовредительства (обрезания) в н</w:t>
      </w:r>
      <w:r>
        <w:t>а</w:t>
      </w:r>
      <w:r>
        <w:t>рушении развития нервной системы. То есть изрядная часть “пасси</w:t>
      </w:r>
      <w:r>
        <w:t>о</w:t>
      </w:r>
      <w:r>
        <w:t>нариев” принадлежит к категории, характеризуемой пословицей: с</w:t>
      </w:r>
      <w:r>
        <w:t>и</w:t>
      </w:r>
      <w:r>
        <w:t>ла есть — ума не надо.</w:t>
      </w:r>
    </w:p>
    <w:p w:rsidR="00CC5805" w:rsidRDefault="00CC5805">
      <w:pPr>
        <w:pStyle w:val="a0"/>
      </w:pPr>
      <w:r>
        <w:t>Если ра</w:t>
      </w:r>
      <w:r w:rsidR="0024221D">
        <w:t>з</w:t>
      </w:r>
      <w:r>
        <w:t>сматривать человека как информационную систему, то генетический аппарат — только один из её уровней организации. Причём это уровень наиболее хорошо защищён по отношению к и</w:t>
      </w:r>
      <w:r w:rsidR="00A2561A">
        <w:t>з</w:t>
      </w:r>
      <w:r>
        <w:t xml:space="preserve">кажению информации по сравнению со структурами головного мозга, обеспечивающими мышление, включая взаимодействие </w:t>
      </w:r>
      <w:r>
        <w:lastRenderedPageBreak/>
        <w:t>долг</w:t>
      </w:r>
      <w:r>
        <w:t>о</w:t>
      </w:r>
      <w:r>
        <w:t>временной памяти, подсознания, сознания и т.п. Известно, что вспышки аварийности на автомобильном транспорте, в промышленности, х</w:t>
      </w:r>
      <w:r>
        <w:t>о</w:t>
      </w:r>
      <w:r>
        <w:t>рошо отслеживают солнечную активность и обусловленные ею изменения состояния физических полей Земли. Вспышки авари</w:t>
      </w:r>
      <w:r>
        <w:t>й</w:t>
      </w:r>
      <w:r>
        <w:t>ности — непосредственное следствие ошибочности мышления, н</w:t>
      </w:r>
      <w:r>
        <w:t>а</w:t>
      </w:r>
      <w:r>
        <w:t>рушений нервной деятельности операторов всех этих технических средств. До мутации при этом дело не доходит, а когда возстанавл</w:t>
      </w:r>
      <w:r>
        <w:t>и</w:t>
      </w:r>
      <w:r>
        <w:t>вается обычное состояние физических полей Земли, то высшая нервная деятел</w:t>
      </w:r>
      <w:r>
        <w:t>ь</w:t>
      </w:r>
      <w:r>
        <w:t>ность протекает нормально и ошибок возникает гораздо меньше, чем в период вспышек аварийности. Кроме того, существуют бионег</w:t>
      </w:r>
      <w:r>
        <w:t>а</w:t>
      </w:r>
      <w:r>
        <w:t>тивные зоны, динамика и активность которых не изучена должным о</w:t>
      </w:r>
      <w:r>
        <w:t>б</w:t>
      </w:r>
      <w:r>
        <w:t>разом, но которые также способны вызывать нарушения высшей нервной деятельн</w:t>
      </w:r>
      <w:r>
        <w:t>о</w:t>
      </w:r>
      <w:r>
        <w:t>сти.</w:t>
      </w:r>
    </w:p>
    <w:p w:rsidR="00CC5805" w:rsidRDefault="00CC5805">
      <w:pPr>
        <w:pStyle w:val="a0"/>
      </w:pPr>
      <w:r>
        <w:t>Это означает, что прежде, чем в популяции возникнут генетич</w:t>
      </w:r>
      <w:r>
        <w:t>е</w:t>
      </w:r>
      <w:r>
        <w:t xml:space="preserve">ские изменения, в ней уже произойдёт какое-то </w:t>
      </w:r>
      <w:r>
        <w:rPr>
          <w:b/>
        </w:rPr>
        <w:t>помрачение умов</w:t>
      </w:r>
      <w:r>
        <w:t>, следствием чего будет тезис: «Так жить нельзя», хотя до этого мн</w:t>
      </w:r>
      <w:r>
        <w:t>о</w:t>
      </w:r>
      <w:r>
        <w:t>гие поколения жили в этно-ландшафтном равновесии и никаких возраж</w:t>
      </w:r>
      <w:r>
        <w:t>е</w:t>
      </w:r>
      <w:r>
        <w:t>ний, проявляющихся в деятельности, против прежнего образа жи</w:t>
      </w:r>
      <w:r>
        <w:t>з</w:t>
      </w:r>
      <w:r>
        <w:t>ни не имели. Применительно к виду Человек Разумный, этно-ланд</w:t>
      </w:r>
      <w:r>
        <w:softHyphen/>
        <w:t>шафтное равновесие — балансировочный режим в системе «ПРИ</w:t>
      </w:r>
      <w:r>
        <w:softHyphen/>
        <w:t>РОДНАЯ СРЕДА РЕГИОНА — КУЛЬТУРА (ВКЛЮЧАЯ СОЦИАЛЬ</w:t>
      </w:r>
      <w:r>
        <w:softHyphen/>
        <w:t>НУЮ ОРГАНИЗАЦИЮ) — СТАТИСТИЧЕСКИЕ ХАРА</w:t>
      </w:r>
      <w:r>
        <w:t>К</w:t>
      </w:r>
      <w:r>
        <w:t>ТЕРИСТИКИ СОВОКУПНОЙ МАТРИЦЫ ГЕНЕТИЧЕСКИ ОБУСЛОВЛЕННЫХ ВОЗМОЖНОСТЕЙ И ПРЕДРАЗПОЛОЖЕННОСТЕЙ ПОПУЛЯЦИИ ЛЮДЕЙ В Р</w:t>
      </w:r>
      <w:r>
        <w:t>Е</w:t>
      </w:r>
      <w:r>
        <w:t>ГИОНЕ».</w:t>
      </w:r>
    </w:p>
    <w:p w:rsidR="00CC5805" w:rsidRDefault="00CC5805">
      <w:pPr>
        <w:pStyle w:val="a0"/>
      </w:pPr>
      <w:r>
        <w:t>Причём в этой системе наиболее мягким, податливым звеном, о</w:t>
      </w:r>
      <w:r>
        <w:t>б</w:t>
      </w:r>
      <w:r>
        <w:t>ладающим наименьшим запасом устойчивости, является культура, т.е. социальная сфера, а не биологическая. Но именно это звено з</w:t>
      </w:r>
      <w:r>
        <w:t>а</w:t>
      </w:r>
      <w:r>
        <w:t>крывает от изследователя “объективный” принцип «неопреде</w:t>
      </w:r>
      <w:r>
        <w:softHyphen/>
        <w:t>лённости» в этнологии, выдуманный Л.Н.Гумилёвым безо всяких к тому оснований в Объекти</w:t>
      </w:r>
      <w:r>
        <w:t>в</w:t>
      </w:r>
      <w:r>
        <w:t>ной реальности.</w:t>
      </w:r>
    </w:p>
    <w:p w:rsidR="00CC5805" w:rsidRDefault="00CC5805">
      <w:pPr>
        <w:pStyle w:val="a0"/>
      </w:pPr>
      <w:r>
        <w:t>Мутагенный фактор также может вывести систему из балансир</w:t>
      </w:r>
      <w:r>
        <w:t>о</w:t>
      </w:r>
      <w:r>
        <w:t xml:space="preserve">вочного режима, но генетический аппарат довольно хорошо защищён системами возстановления генетической информации по сравнению с культурой и высшей нервной деятельностью. Поэтому </w:t>
      </w:r>
      <w:r>
        <w:rPr>
          <w:i/>
        </w:rPr>
        <w:t>помрачения умов</w:t>
      </w:r>
      <w:r>
        <w:t>, на достаточно длительный срок деформирующие культуру, б</w:t>
      </w:r>
      <w:r>
        <w:t>о</w:t>
      </w:r>
      <w:r>
        <w:t>лее вероятны, на наш взгляд, в качестве непосредственной внутре</w:t>
      </w:r>
      <w:r>
        <w:t>н</w:t>
      </w:r>
      <w:r>
        <w:t>ней причины «этногенеза», чем деформация под воздействием мут</w:t>
      </w:r>
      <w:r>
        <w:t>а</w:t>
      </w:r>
      <w:r>
        <w:t xml:space="preserve">генных факторов совокупной </w:t>
      </w:r>
      <w:r>
        <w:lastRenderedPageBreak/>
        <w:t>матрицы статистических характеристик генетически обусловленных возможностей и предразположенн</w:t>
      </w:r>
      <w:r>
        <w:t>о</w:t>
      </w:r>
      <w:r>
        <w:t>стей.</w:t>
      </w:r>
    </w:p>
    <w:p w:rsidR="00CC5805" w:rsidRDefault="00CC5805">
      <w:pPr>
        <w:pStyle w:val="a0"/>
      </w:pPr>
      <w:r>
        <w:t>Внешним фактором, вызывающим изменение мыслительной деятельности (как индивидуальной, так и коллективной на уровне биополевого обмена), могут быть ритмы солнечной активности, влия</w:t>
      </w:r>
      <w:r>
        <w:t>ю</w:t>
      </w:r>
      <w:r>
        <w:t>щие на состояние физических полей планеты и характер её взаим</w:t>
      </w:r>
      <w:r>
        <w:t>о</w:t>
      </w:r>
      <w:r>
        <w:t>действия с Космосом; может быть вмешательство иного разума, о чём говорят мифы и религии; завершение цикла реинкарнаций, когда в популяцию возвращаются души, уже прошедшие этот путь разв</w:t>
      </w:r>
      <w:r>
        <w:t>и</w:t>
      </w:r>
      <w:r>
        <w:t>тия некогда раньше — именно они и говорят: «Так жить нел</w:t>
      </w:r>
      <w:r>
        <w:t>ь</w:t>
      </w:r>
      <w:r>
        <w:t>зя!»</w:t>
      </w:r>
    </w:p>
    <w:p w:rsidR="00CC5805" w:rsidRDefault="00CC5805">
      <w:pPr>
        <w:pStyle w:val="a0"/>
      </w:pPr>
      <w:r>
        <w:t>После этого импульса система выходит из балансировочного режима и со временем переходит в некий иной балансировочный р</w:t>
      </w:r>
      <w:r>
        <w:t>е</w:t>
      </w:r>
      <w:r>
        <w:t>жим, если цикл не прервётся воздействием извне. В этом переходном режиме, который Л.Н.Гумилёв называет</w:t>
      </w:r>
      <w:r w:rsidR="00965F60">
        <w:t xml:space="preserve"> </w:t>
      </w:r>
      <w:r>
        <w:t>«этногенез», элементы си</w:t>
      </w:r>
      <w:r>
        <w:t>с</w:t>
      </w:r>
      <w:r>
        <w:t>темы — культура, совокупная матрица и среда обитания — оказыв</w:t>
      </w:r>
      <w:r>
        <w:t>а</w:t>
      </w:r>
      <w:r>
        <w:t>ют давление друг на друга и изменяются по сравнению с прежним состоянием к моменту вступления в новый балансировочный режим.</w:t>
      </w:r>
    </w:p>
    <w:p w:rsidR="00CC5805" w:rsidRDefault="00CC5805">
      <w:pPr>
        <w:pStyle w:val="a0"/>
      </w:pPr>
      <w:r>
        <w:t>Способность людей возпринимать энергию из внешней среды, а</w:t>
      </w:r>
      <w:r>
        <w:t>к</w:t>
      </w:r>
      <w:r>
        <w:t>кумулировать её и возвращать в среду, природную и социальную, в ходе их деятельности различна. Одни еле-еле сводят энергетический баланс, и на активную деятельность в обществе их энергии не хват</w:t>
      </w:r>
      <w:r>
        <w:t>а</w:t>
      </w:r>
      <w:r>
        <w:t>ет; другие очень энергичны. Кроме того, в течение жизни энергет</w:t>
      </w:r>
      <w:r>
        <w:t>и</w:t>
      </w:r>
      <w:r>
        <w:t>ческие возможности человека изменяются. И это изменение обусло</w:t>
      </w:r>
      <w:r>
        <w:t>в</w:t>
      </w:r>
      <w:r>
        <w:t>лено не только генетической программой развития организма, но и социальными факторами. Физически здорового, энергичного челов</w:t>
      </w:r>
      <w:r>
        <w:t>е</w:t>
      </w:r>
      <w:r>
        <w:t>ка можно убить морально, лишив его привычных ему жизненных целей, сообразно которым он изпользует свой энергетический поте</w:t>
      </w:r>
      <w:r>
        <w:t>н</w:t>
      </w:r>
      <w:r>
        <w:t>циал, если он не сможет найти новых целей приложения своей эне</w:t>
      </w:r>
      <w:r>
        <w:t>р</w:t>
      </w:r>
      <w:r>
        <w:t>гии. Примером является “смерть” Николая I, сломленного поражен</w:t>
      </w:r>
      <w:r>
        <w:t>и</w:t>
      </w:r>
      <w:r>
        <w:t>ем в крымской войне, которое произошло вопреки тому, что он всё своё царствование уделял особенное внимание поддержанию вое</w:t>
      </w:r>
      <w:r>
        <w:t>н</w:t>
      </w:r>
      <w:r>
        <w:t xml:space="preserve">ной мощи России на суше и на море на высочайшем, </w:t>
      </w:r>
      <w:r>
        <w:rPr>
          <w:i/>
        </w:rPr>
        <w:t>по его понятиям,</w:t>
      </w:r>
      <w:r>
        <w:t xml:space="preserve"> уро</w:t>
      </w:r>
      <w:r>
        <w:t>в</w:t>
      </w:r>
      <w:r>
        <w:t>не.</w:t>
      </w:r>
    </w:p>
    <w:p w:rsidR="00CC5805" w:rsidRDefault="00CC5805">
      <w:pPr>
        <w:pStyle w:val="a0"/>
      </w:pPr>
      <w:r>
        <w:t>Поэтому то, что Л.Н.Гумилёв назвал “пассионарность”, — явл</w:t>
      </w:r>
      <w:r>
        <w:t>е</w:t>
      </w:r>
      <w:r>
        <w:t>ние более сложное, чем биологический признак, передаваемый генетич</w:t>
      </w:r>
      <w:r>
        <w:t>е</w:t>
      </w:r>
      <w:r>
        <w:t>ски из поколения в поколение. И можно выделить, по крайней мере, следующие типы “пассионариев”:</w:t>
      </w:r>
    </w:p>
    <w:p w:rsidR="00CC5805" w:rsidRDefault="00CC5805" w:rsidP="00CC5805">
      <w:pPr>
        <w:pStyle w:val="a9"/>
        <w:numPr>
          <w:ilvl w:val="0"/>
          <w:numId w:val="1"/>
        </w:numPr>
        <w:ind w:left="397" w:hanging="227"/>
      </w:pPr>
      <w:r>
        <w:t>люди, чьё здоровье в силу генетических и травматических нар</w:t>
      </w:r>
      <w:r>
        <w:t>у</w:t>
      </w:r>
      <w:r>
        <w:t xml:space="preserve">шений не позволяет им вести нормальный образ жизни, т.е. </w:t>
      </w:r>
      <w:r>
        <w:lastRenderedPageBreak/>
        <w:t>иметь семью и весь комплекс социальных связей; кто силой эт</w:t>
      </w:r>
      <w:r>
        <w:t>о</w:t>
      </w:r>
      <w:r>
        <w:t xml:space="preserve">го обстоятельства вынужден изпользовать избыток энергии в форме “пассионарной активности”. Этих “коллекционировал” </w:t>
      </w:r>
      <w:r w:rsidR="00A3727E">
        <w:t>Ч.</w:t>
      </w:r>
      <w:r>
        <w:t>Л</w:t>
      </w:r>
      <w:r w:rsidR="00A3727E">
        <w:t>о</w:t>
      </w:r>
      <w:r>
        <w:t>мбр</w:t>
      </w:r>
      <w:r>
        <w:t>о</w:t>
      </w:r>
      <w:r>
        <w:t>зо, на него ссылается Г.Климов;</w:t>
      </w:r>
    </w:p>
    <w:p w:rsidR="00CC5805" w:rsidRDefault="00CC5805" w:rsidP="00CC5805">
      <w:pPr>
        <w:pStyle w:val="a9"/>
        <w:numPr>
          <w:ilvl w:val="0"/>
          <w:numId w:val="1"/>
        </w:numPr>
        <w:ind w:left="397" w:hanging="227"/>
      </w:pPr>
      <w:r>
        <w:t xml:space="preserve">полные сил и здоровья идиоты-биороботы, которым каким-то образом как-то </w:t>
      </w:r>
      <w:r>
        <w:rPr>
          <w:b/>
        </w:rPr>
        <w:t>в-темя</w:t>
      </w:r>
      <w:r>
        <w:t xml:space="preserve">-шилась в голову какая-то идея-фикс (или кто-то им </w:t>
      </w:r>
      <w:r>
        <w:rPr>
          <w:b/>
        </w:rPr>
        <w:t>в-темя-</w:t>
      </w:r>
      <w:r>
        <w:t>шил?), и они не могут от неё отстроиться и не способны оценить её критически. Вследствие этого они кладут свои и чужие жизни на реализацию этой идеи-фикс. Примером такого рода “пассионария”, судя по всему, является Л.Д.Брон</w:t>
      </w:r>
      <w:r>
        <w:softHyphen/>
        <w:t>штейн-Троцкий со “своей” теорией “перманентной революции” и многие его послед</w:t>
      </w:r>
      <w:r>
        <w:t>о</w:t>
      </w:r>
      <w:r>
        <w:t>ватели;</w:t>
      </w:r>
    </w:p>
    <w:p w:rsidR="00CC5805" w:rsidRDefault="00CC5805" w:rsidP="00CC5805">
      <w:pPr>
        <w:pStyle w:val="a9"/>
        <w:numPr>
          <w:ilvl w:val="0"/>
          <w:numId w:val="1"/>
        </w:numPr>
        <w:ind w:left="397" w:hanging="227"/>
      </w:pPr>
      <w:r>
        <w:t>самостоятельно мыслящие люди, полные энергии, но не обладающие достаточной интеллектуальной мощью, чтобы реализ</w:t>
      </w:r>
      <w:r>
        <w:t>о</w:t>
      </w:r>
      <w:r>
        <w:t>вать эту энергию в безопасных для окружающих формах, т.е. это слабоумные по отношению к роду деятельности и свойственному деятельности кругу ответстве</w:t>
      </w:r>
      <w:r>
        <w:t>н</w:t>
      </w:r>
      <w:r>
        <w:t>ности;</w:t>
      </w:r>
    </w:p>
    <w:p w:rsidR="00CC5805" w:rsidRDefault="00CC5805" w:rsidP="00CC5805">
      <w:pPr>
        <w:pStyle w:val="a9"/>
        <w:numPr>
          <w:ilvl w:val="0"/>
          <w:numId w:val="1"/>
        </w:numPr>
        <w:ind w:left="397" w:hanging="227"/>
      </w:pPr>
      <w:r>
        <w:t>гармонично развитые натуры с мощной энергетикой. Таких, в</w:t>
      </w:r>
      <w:r>
        <w:t>и</w:t>
      </w:r>
      <w:r>
        <w:t>димо, меньшинство из числа “пассионариев”. Делают они много и</w:t>
      </w:r>
      <w:r w:rsidR="00A3727E">
        <w:t>,</w:t>
      </w:r>
      <w:r>
        <w:t xml:space="preserve"> в отличие от предъидущих трёх категорий, отдают себе отчёт в последствиях своих де</w:t>
      </w:r>
      <w:r>
        <w:t>й</w:t>
      </w:r>
      <w:r>
        <w:t>ствий.</w:t>
      </w:r>
    </w:p>
    <w:p w:rsidR="00CC5805" w:rsidRDefault="00CC5805">
      <w:pPr>
        <w:pStyle w:val="a0"/>
      </w:pPr>
      <w:r>
        <w:t>Так что «пассионарность» еврейства — это «пассионарность» пе</w:t>
      </w:r>
      <w:r>
        <w:t>р</w:t>
      </w:r>
      <w:r>
        <w:t>вых двух типов, поскольку основана на членовредительстве, наруш</w:t>
      </w:r>
      <w:r>
        <w:t>е</w:t>
      </w:r>
      <w:r>
        <w:t>нии развития нервной системы, генетической отягощённости кул</w:t>
      </w:r>
      <w:r>
        <w:t>ь</w:t>
      </w:r>
      <w:r>
        <w:t xml:space="preserve">турно замкнутой популяции, за счёт близкородственных браков в течение многих веков, и на утрате чувства </w:t>
      </w:r>
      <w:r>
        <w:rPr>
          <w:b/>
          <w:i/>
        </w:rPr>
        <w:t>самокритичности</w:t>
      </w:r>
      <w:r>
        <w:t>, и</w:t>
      </w:r>
      <w:r>
        <w:t>с</w:t>
      </w:r>
      <w:r>
        <w:t>треблённого чувством “богоизбранности”.</w:t>
      </w:r>
    </w:p>
    <w:p w:rsidR="00CC5805" w:rsidRDefault="00CC5805">
      <w:pPr>
        <w:pStyle w:val="a0"/>
      </w:pPr>
      <w:r>
        <w:t>Те, кого Л.Н.Гумилёв отнёс к субпассионариям, характеризуются, на наш взгляд, не столько недостатком энергии, хотя есть и такое, сколько крайне низкой организацией души, что и толкает их на агрессивное потребительство, поскольку они, обладая низкой душе</w:t>
      </w:r>
      <w:r>
        <w:t>в</w:t>
      </w:r>
      <w:r>
        <w:t>ной организацией, не могут найти своё место в деятельности общес</w:t>
      </w:r>
      <w:r>
        <w:t>т</w:t>
      </w:r>
      <w:r>
        <w:t>ва. Они и часть “пассионариев” составляют социальный люмпен, к</w:t>
      </w:r>
      <w:r>
        <w:t>о</w:t>
      </w:r>
      <w:r>
        <w:t>торый в периоды смены фаз процессов представляет наибольшую угр</w:t>
      </w:r>
      <w:r>
        <w:t>о</w:t>
      </w:r>
      <w:r>
        <w:t>зу для остального общества.</w:t>
      </w:r>
    </w:p>
    <w:p w:rsidR="00CC5805" w:rsidRDefault="00CC5805">
      <w:pPr>
        <w:pStyle w:val="a0"/>
      </w:pPr>
      <w:r>
        <w:t>Пока популяция пребывает в состоянии этно-ландшафтного ра</w:t>
      </w:r>
      <w:r>
        <w:t>в</w:t>
      </w:r>
      <w:r>
        <w:t xml:space="preserve">новесия, все люди со сколь угодно различной энергетикой находят в социальной организации популяции сферу для приложения своей энергии. Когда тезис «так жить нельзя» разваливает прежнюю социальную организацию, то в этом социальном хаосе плещет </w:t>
      </w:r>
      <w:r>
        <w:lastRenderedPageBreak/>
        <w:t>неорган</w:t>
      </w:r>
      <w:r>
        <w:t>и</w:t>
      </w:r>
      <w:r>
        <w:t>зованная энергия, что разрушительно и для среды обитания, и для прежней культуры, и для прежнего состояния статистических хара</w:t>
      </w:r>
      <w:r>
        <w:t>к</w:t>
      </w:r>
      <w:r>
        <w:t>теристик совокупной матрицы генетически обусловленных возмо</w:t>
      </w:r>
      <w:r>
        <w:t>ж</w:t>
      </w:r>
      <w:r>
        <w:t>ностей и предразположенностей (последнее протекает обычно в форме ре</w:t>
      </w:r>
      <w:r>
        <w:t>з</w:t>
      </w:r>
      <w:r>
        <w:t>ни).</w:t>
      </w:r>
    </w:p>
    <w:p w:rsidR="00CC5805" w:rsidRDefault="00CC5805">
      <w:pPr>
        <w:pStyle w:val="a0"/>
      </w:pPr>
      <w:r>
        <w:t>Хотя Л.Н.Гумилёв особо не вдаётся в анализ социальных проце</w:t>
      </w:r>
      <w:r>
        <w:t>с</w:t>
      </w:r>
      <w:r>
        <w:t>сов, но он обращает внимание на то, что в первые фазы этногенеза после “пассионарного толчка” переход в “высшие” социальные гру</w:t>
      </w:r>
      <w:r>
        <w:t>п</w:t>
      </w:r>
      <w:r>
        <w:t>пы — т.е. “элиту”, сферу управления, возможен и определяется пр</w:t>
      </w:r>
      <w:r>
        <w:t>е</w:t>
      </w:r>
      <w:r>
        <w:t>жде всего личными качествами. В терминах социологии это означает, что контрастность разделения общества в толпо-“элитаризме” не н</w:t>
      </w:r>
      <w:r>
        <w:t>о</w:t>
      </w:r>
      <w:r>
        <w:t>сит устойчивого при смене поколений характера. После хаоса первых фаз этногенеза возстановление управления обществом сопровожд</w:t>
      </w:r>
      <w:r>
        <w:t>а</w:t>
      </w:r>
      <w:r>
        <w:t>ется обретением устойчивости социальными структурами, что ведёт к толпо-“элитаризму”, при господстве в обществе психологии вседо</w:t>
      </w:r>
      <w:r>
        <w:t>з</w:t>
      </w:r>
      <w:r>
        <w:t>воленности и соглашательства со вседозволенностью более сильных в каких-то качествах. Культурная замкнутость популяции, именуемой Л.Н.Гуми</w:t>
      </w:r>
      <w:r>
        <w:softHyphen/>
        <w:t>лёвым «этнос», обретает не только внешнюю границу, х</w:t>
      </w:r>
      <w:r>
        <w:t>а</w:t>
      </w:r>
      <w:r>
        <w:t>рактерную для первых фаз этногенеза, но и внутреннюю границу м</w:t>
      </w:r>
      <w:r>
        <w:t>е</w:t>
      </w:r>
      <w:r>
        <w:t>жду “элитой” и “толпой”. «Этнос» разпадается на два «субэтноса», если пользоваться терминологией Л.Н.Гумилёва. И возникает «субэтни</w:t>
      </w:r>
      <w:r>
        <w:softHyphen/>
        <w:t>ческий» антагонизм: сначала взаимная социальная негативная предубеждённость, потом социальная напряжённость и в конце ко</w:t>
      </w:r>
      <w:r>
        <w:t>н</w:t>
      </w:r>
      <w:r>
        <w:t>цов классовая борьба в её открытой форме. Причина же в том, что один «субэтнос» вкалывает на другой, продуктообмен между ними носит неравноправный характер, и это длится БЕЗПРОСВЕТНО, ИНФЕРНАЛЬНО для одного из них. При этом “элита” со временем начинает беситься с жиру, а “толпа” плюет на всё и сворачивает пр</w:t>
      </w:r>
      <w:r>
        <w:t>о</w:t>
      </w:r>
      <w:r>
        <w:t>изводство до минимума. Думают единицы — их никто не слышит, а потому идёт деградация культуры, вырождение на биологическом уровне, стимулируемое культурой поощрения разврата, вследствие чего и растёт разрыв в “образованности” между “толпой” и “элитой” и в обществе накапливается разнородный люмпен.</w:t>
      </w:r>
    </w:p>
    <w:p w:rsidR="00CC5805" w:rsidRDefault="00CC5805">
      <w:pPr>
        <w:pStyle w:val="a0"/>
      </w:pPr>
      <w:r>
        <w:t xml:space="preserve">О том, что “пассионарность” связана не только с энергетикой, но прежде всего с </w:t>
      </w:r>
      <w:r>
        <w:rPr>
          <w:b/>
        </w:rPr>
        <w:t>организацией</w:t>
      </w:r>
      <w:r>
        <w:t xml:space="preserve"> (т.е. информацией), говорит и измер</w:t>
      </w:r>
      <w:r>
        <w:t>е</w:t>
      </w:r>
      <w:r>
        <w:t>ние “пассионарного напряжения” Л.Н.Гумилёвым в единицах, хара</w:t>
      </w:r>
      <w:r>
        <w:t>к</w:t>
      </w:r>
      <w:r>
        <w:t>теризующих составляющие (орты) вектора целей. На рис. 4, стр. 339: жертвенность, стремление к идеалу победы, стремление к идеалу у</w:t>
      </w:r>
      <w:r>
        <w:t>с</w:t>
      </w:r>
      <w:r>
        <w:t>пеха, стремление к идеалу знания, творчества, стремление к благоу</w:t>
      </w:r>
      <w:r>
        <w:t>с</w:t>
      </w:r>
      <w:r>
        <w:t xml:space="preserve">тройству без риска для жизни, тихий обыватель, </w:t>
      </w:r>
      <w:r>
        <w:lastRenderedPageBreak/>
        <w:t>адаптированный к биоценозу ареала (т.е. его вектор ошибки по его понятиям равен н</w:t>
      </w:r>
      <w:r>
        <w:t>у</w:t>
      </w:r>
      <w:r>
        <w:t>лю). А далее идут меры потери управления “субпассионариями”: н</w:t>
      </w:r>
      <w:r>
        <w:t>е</w:t>
      </w:r>
      <w:r>
        <w:t>способность регулировать вожделения, неспособность удовлетворять вожделения. И весь цикл этногенеза — колебательный процесс изм</w:t>
      </w:r>
      <w:r>
        <w:t>е</w:t>
      </w:r>
      <w:r>
        <w:t>нения статистических характеристик индивидуальных целей на пе</w:t>
      </w:r>
      <w:r>
        <w:t>р</w:t>
      </w:r>
      <w:r>
        <w:t>вых приоритетах общесоциального вектора целей. Основной объём поведенческой информации человек черпает всё же из культуры, к</w:t>
      </w:r>
      <w:r>
        <w:t>о</w:t>
      </w:r>
      <w:r>
        <w:t>торая генетически не передаётся, хотя возприятие культуры и прои</w:t>
      </w:r>
      <w:r>
        <w:t>з</w:t>
      </w:r>
      <w:r>
        <w:t>ходит в соответствии с генетически обусловленными индивидуал</w:t>
      </w:r>
      <w:r>
        <w:t>ь</w:t>
      </w:r>
      <w:r>
        <w:t>ными матрицами потенциальных возможностей и предразположе</w:t>
      </w:r>
      <w:r>
        <w:t>н</w:t>
      </w:r>
      <w:r>
        <w:t>ностей. Но наполнение матрицы произходит всё же в культурной среде, т.е. информационной среде социального уровня организации, форм</w:t>
      </w:r>
      <w:r>
        <w:t>и</w:t>
      </w:r>
      <w:r>
        <w:t>рующей все внегенетические стереотипы человека. Многое человек получает и на этом уровне в обход контроля его сознания, но здесь действуют уже статистические закономерности возприятия и</w:t>
      </w:r>
      <w:r>
        <w:t>н</w:t>
      </w:r>
      <w:r>
        <w:t>формации из общества индивидом, а не генетическая предопред</w:t>
      </w:r>
      <w:r>
        <w:t>е</w:t>
      </w:r>
      <w:r>
        <w:t>лённость информационного состояния индивида после объединения половых клеток родителей. Статистические же закономерности пр</w:t>
      </w:r>
      <w:r>
        <w:t>о</w:t>
      </w:r>
      <w:r>
        <w:t>цессов социального и биологического уровней организации опред</w:t>
      </w:r>
      <w:r>
        <w:t>е</w:t>
      </w:r>
      <w:r>
        <w:t>ляются по отношению к эталонным частотам времени на обоих уро</w:t>
      </w:r>
      <w:r>
        <w:t>в</w:t>
      </w:r>
      <w:r>
        <w:t>нях организации системы. На биологическом уровне эталонная ча</w:t>
      </w:r>
      <w:r>
        <w:t>с</w:t>
      </w:r>
      <w:r>
        <w:t>тота определяется на основе срока вступления в жизнь новых пок</w:t>
      </w:r>
      <w:r>
        <w:t>о</w:t>
      </w:r>
      <w:r>
        <w:t>лений — 20 — 25 лет (примерно два цикла солнечной активности). При этом у чел</w:t>
      </w:r>
      <w:r>
        <w:t>о</w:t>
      </w:r>
      <w:r>
        <w:t>века нет синфазности (синхронности) вступления в жизнь поколений в разных генеалогических линиях популяции, как, например, у бол</w:t>
      </w:r>
      <w:r>
        <w:t>ь</w:t>
      </w:r>
      <w:r>
        <w:t>шинства птиц, или ещё более ярко у лососей. По этой причине эта частота не бросается в глаза, хотя она существует и проявляется в подъёмах и спадах рождаемости, следующих за кру</w:t>
      </w:r>
      <w:r>
        <w:t>п</w:t>
      </w:r>
      <w:r>
        <w:t>ными социальными потрясениями на протяжении нескольких пок</w:t>
      </w:r>
      <w:r>
        <w:t>о</w:t>
      </w:r>
      <w:r>
        <w:t>лений. На социальном уровне организации, как уже ранее отмечалось, на протяж</w:t>
      </w:r>
      <w:r>
        <w:t>е</w:t>
      </w:r>
      <w:r>
        <w:t>нии истории произошла смена эталонных процессов, являвшихся о</w:t>
      </w:r>
      <w:r>
        <w:t>с</w:t>
      </w:r>
      <w:r>
        <w:t>новой общественного производства, частоты которых определяли социальное время. Одним из социальных процессов является обновление прикладной фактологии знания. В глобальном историч</w:t>
      </w:r>
      <w:r>
        <w:t>е</w:t>
      </w:r>
      <w:r>
        <w:t>ском процессе частота обновления прикладной фактологии выросла, и периодичность обновления прикладной фактологии знания в общес</w:t>
      </w:r>
      <w:r>
        <w:t>т</w:t>
      </w:r>
      <w:r>
        <w:t>венном объединении труда изменилась с нескольких столетий (во времена цивилизаций древности) до 5 — 10 лет в вед</w:t>
      </w:r>
      <w:r>
        <w:t>у</w:t>
      </w:r>
      <w:r>
        <w:t xml:space="preserve">щих отраслях </w:t>
      </w:r>
      <w:r w:rsidR="00A3727E">
        <w:t xml:space="preserve">в </w:t>
      </w:r>
      <w:r>
        <w:t>настоящее время. Таким образом, информационное состояние поп</w:t>
      </w:r>
      <w:r>
        <w:t>у</w:t>
      </w:r>
      <w:r>
        <w:t xml:space="preserve">ляции на уровне социальной </w:t>
      </w:r>
      <w:r>
        <w:lastRenderedPageBreak/>
        <w:t>организации примерно со второй пол</w:t>
      </w:r>
      <w:r>
        <w:t>о</w:t>
      </w:r>
      <w:r>
        <w:t>вины XX века стало обновляться несколько раз за время жизни одн</w:t>
      </w:r>
      <w:r>
        <w:t>о</w:t>
      </w:r>
      <w:r>
        <w:t>го поколения; на биологическом же уровне оно по-прежнему, естественно, обновляется при смене поколений. Это отличие носит качес</w:t>
      </w:r>
      <w:r>
        <w:t>т</w:t>
      </w:r>
      <w:r>
        <w:t>венный характер по отношению к «этносистемам», разсмотренным Л.Н.Гумилёвым, и экстраполяция его выводов на современность не обоснована (сам он ограничивается в разсмотрении временем до н</w:t>
      </w:r>
      <w:r>
        <w:t>а</w:t>
      </w:r>
      <w:r>
        <w:t>чала XIX в., о чём популяризаторы-вульгаризаторы забывают или умышленно умалчивают). После того, как частота обновления пр</w:t>
      </w:r>
      <w:r>
        <w:t>и</w:t>
      </w:r>
      <w:r>
        <w:t>кладной фактологии, превысив частоту вступления в жизнь новых поколений, и частоту смены активных взрослых пок</w:t>
      </w:r>
      <w:r>
        <w:t>о</w:t>
      </w:r>
      <w:r>
        <w:t>лений (50 лет), стала эталонной частотой социального времени, изменились и стат</w:t>
      </w:r>
      <w:r>
        <w:t>и</w:t>
      </w:r>
      <w:r>
        <w:t>стические закономерности возприятия информации из общества о</w:t>
      </w:r>
      <w:r>
        <w:t>т</w:t>
      </w:r>
      <w:r>
        <w:t xml:space="preserve">дельным индивидом. </w:t>
      </w:r>
    </w:p>
    <w:p w:rsidR="00CC5805" w:rsidRDefault="00CC5805">
      <w:pPr>
        <w:pStyle w:val="a0"/>
      </w:pPr>
      <w:r>
        <w:t>Толпо-“элитаризм” устойчив, пока периодичность обновления прикладной фактологии охватывает жизнь многих поколений. Когда жизнь одного поколения охватывает несколько смен прикладной фактологии, толпо-“элитаризм” может поддерживаться только иску</w:t>
      </w:r>
      <w:r>
        <w:t>с</w:t>
      </w:r>
      <w:r>
        <w:t>ственно, в том числе путём массового применения средств воздействия на псих</w:t>
      </w:r>
      <w:r>
        <w:t>и</w:t>
      </w:r>
      <w:r>
        <w:t>ку большинства населения, т.е. БИОРОБОТИЗА</w:t>
      </w:r>
      <w:r>
        <w:softHyphen/>
        <w:t>ЦИЕЙ не-“элиты” и “элиты” (алкоголь, табак, все виды наркотиков вплоть до музыкальных и электронных, экстрасенсы, античело</w:t>
      </w:r>
      <w:r>
        <w:softHyphen/>
        <w:t>веческие и</w:t>
      </w:r>
      <w:r>
        <w:t>з</w:t>
      </w:r>
      <w:r>
        <w:t>вращения науки, психотронное оружие и т.п.). Обновление информ</w:t>
      </w:r>
      <w:r>
        <w:t>а</w:t>
      </w:r>
      <w:r>
        <w:t>ционного состояния популяции на уровне социальной организации несколько раз за время жизни одного поколения создаёт в</w:t>
      </w:r>
      <w:r>
        <w:t>ы</w:t>
      </w:r>
      <w:r>
        <w:t>сокую статистическую предопределённость (по сравнению с предшествовавшими периодами гл</w:t>
      </w:r>
      <w:r>
        <w:t>о</w:t>
      </w:r>
      <w:r>
        <w:t>бального исторического процесса), что не отдельные люди, а целые социальные слои обратят на уровне созн</w:t>
      </w:r>
      <w:r>
        <w:t>а</w:t>
      </w:r>
      <w:r>
        <w:t xml:space="preserve">ния внимание на </w:t>
      </w:r>
      <w:r>
        <w:rPr>
          <w:b/>
        </w:rPr>
        <w:t>процессы</w:t>
      </w:r>
      <w:r>
        <w:t xml:space="preserve"> общественного развития, а не на </w:t>
      </w:r>
      <w:r>
        <w:rPr>
          <w:b/>
        </w:rPr>
        <w:t>з</w:t>
      </w:r>
      <w:r>
        <w:rPr>
          <w:b/>
        </w:rPr>
        <w:t>а</w:t>
      </w:r>
      <w:r>
        <w:rPr>
          <w:b/>
        </w:rPr>
        <w:t>стывшую</w:t>
      </w:r>
      <w:r>
        <w:t xml:space="preserve"> социальную данность их времени, как это было во врем</w:t>
      </w:r>
      <w:r>
        <w:t>е</w:t>
      </w:r>
      <w:r>
        <w:t>на, когда периодичность обновления прикладной фактологии охватывала жизнь нескольких покол</w:t>
      </w:r>
      <w:r>
        <w:t>е</w:t>
      </w:r>
      <w:r>
        <w:t>ний. Неустойчивость толпо-“элитаризма” в этих условиях повышается ещё и тем обстоятельс</w:t>
      </w:r>
      <w:r>
        <w:t>т</w:t>
      </w:r>
      <w:r>
        <w:t>вом, что управление толпо-“элитарной” социальной системой треб</w:t>
      </w:r>
      <w:r>
        <w:t>у</w:t>
      </w:r>
      <w:r>
        <w:t>ет промывания мозгов одному и тому же поколению за время его жизни, что также заставляет задуматься о причинах этого промыв</w:t>
      </w:r>
      <w:r>
        <w:t>а</w:t>
      </w:r>
      <w:r>
        <w:t>ния мозгов не одиночек, а социальные слои (см. поясняющие рису</w:t>
      </w:r>
      <w:r>
        <w:t>н</w:t>
      </w:r>
      <w:r>
        <w:t xml:space="preserve">ки 5 и 6, добавленные в редакцию 1998 г.). </w:t>
      </w:r>
    </w:p>
    <w:p w:rsidR="00CC5805" w:rsidRDefault="00CC5805">
      <w:pPr>
        <w:pStyle w:val="af2"/>
      </w:pPr>
      <w:r>
        <w:t xml:space="preserve">*  </w:t>
      </w:r>
      <w:r w:rsidRPr="00965F60">
        <w:t xml:space="preserve">      </w:t>
      </w:r>
      <w:r>
        <w:t>*</w:t>
      </w:r>
      <w:r w:rsidRPr="00965F60">
        <w:t xml:space="preserve">      </w:t>
      </w:r>
      <w:r>
        <w:t xml:space="preserve">  *</w:t>
      </w:r>
    </w:p>
    <w:p w:rsidR="00CC5805" w:rsidRDefault="00DD282A">
      <w:pPr>
        <w:pStyle w:val="aff0"/>
        <w:framePr w:hSpace="142" w:vSpace="159" w:wrap="around" w:vAnchor="page" w:hAnchor="text" w:y="3403"/>
      </w:pPr>
      <w:r>
        <w:rPr>
          <w:noProof/>
        </w:rPr>
        <w:lastRenderedPageBreak/>
        <w:drawing>
          <wp:inline distT="0" distB="0" distL="0" distR="0">
            <wp:extent cx="2096770" cy="21424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96770" cy="2142490"/>
                    </a:xfrm>
                    <a:prstGeom prst="rect">
                      <a:avLst/>
                    </a:prstGeom>
                    <a:noFill/>
                    <a:ln>
                      <a:noFill/>
                    </a:ln>
                  </pic:spPr>
                </pic:pic>
              </a:graphicData>
            </a:graphic>
          </wp:inline>
        </w:drawing>
      </w:r>
    </w:p>
    <w:p w:rsidR="00CC5805" w:rsidRDefault="00CC5805">
      <w:pPr>
        <w:pStyle w:val="aff0"/>
        <w:framePr w:hSpace="142" w:vSpace="159" w:wrap="around" w:vAnchor="page" w:hAnchor="text" w:y="3403"/>
      </w:pPr>
    </w:p>
    <w:p w:rsidR="00CC5805" w:rsidRDefault="00CC5805">
      <w:pPr>
        <w:pStyle w:val="aff0"/>
        <w:framePr w:hSpace="142" w:vSpace="159" w:wrap="around" w:vAnchor="page" w:hAnchor="text" w:y="3403"/>
      </w:pPr>
      <w:r>
        <w:t xml:space="preserve">Рис. 5. Характер убыли элементов из </w:t>
      </w:r>
      <w:r>
        <w:br/>
        <w:t>первоначального состава мно</w:t>
      </w:r>
      <w:r>
        <w:softHyphen/>
        <w:t>жества с течением времени</w:t>
      </w:r>
    </w:p>
    <w:p w:rsidR="00CC5805" w:rsidRDefault="00CC5805">
      <w:pPr>
        <w:pStyle w:val="a0"/>
      </w:pPr>
      <w:r>
        <w:t>На рис. 5 показан характер убыли с течением времени элементов из первоначального состава некоторого множества. Предполагается, что в начальный момент времени множество определен</w:t>
      </w:r>
      <w:r>
        <w:sym w:font="Times New Roman" w:char="00F3"/>
      </w:r>
      <w:r>
        <w:t xml:space="preserve"> по перс</w:t>
      </w:r>
      <w:r>
        <w:t>о</w:t>
      </w:r>
      <w:r>
        <w:t>нальному составу элементов и его численность составляет 100 % . Далее под воздействием внешних и внутренних обстоятельств элементы множества и</w:t>
      </w:r>
      <w:r w:rsidR="00A2561A">
        <w:t>з</w:t>
      </w:r>
      <w:r>
        <w:t>черпывают свой р</w:t>
      </w:r>
      <w:r>
        <w:t>е</w:t>
      </w:r>
      <w:r>
        <w:t>сурс и гибнут. Если в по</w:t>
      </w:r>
      <w:r>
        <w:softHyphen/>
        <w:t>пуляции живых организмов выявить её персональный с</w:t>
      </w:r>
      <w:r>
        <w:t>о</w:t>
      </w:r>
      <w:r>
        <w:t>став, а потом следить, как выявленные в начале особи изч</w:t>
      </w:r>
      <w:r>
        <w:t>е</w:t>
      </w:r>
      <w:r>
        <w:t>зают из популяции, то пол</w:t>
      </w:r>
      <w:r>
        <w:t>у</w:t>
      </w:r>
      <w:r>
        <w:t>чится примерно такой же по характеру график, как по</w:t>
      </w:r>
      <w:r>
        <w:softHyphen/>
        <w:t>казан на рис. 5, но с количественно определённым масштабом по осям времени и числе</w:t>
      </w:r>
      <w:r>
        <w:t>н</w:t>
      </w:r>
      <w:r>
        <w:t>ности. Процесс, показанный на рис. 5, не означает, что с его завершением популяция изче</w:t>
      </w:r>
      <w:r>
        <w:t>з</w:t>
      </w:r>
      <w:r>
        <w:t>нет. Хотя такое и возможно в принципе, но в подавляющем большинстве случаев обновляется персональный состав членов популяции (эл</w:t>
      </w:r>
      <w:r>
        <w:t>е</w:t>
      </w:r>
      <w:r>
        <w:t>ментов множес</w:t>
      </w:r>
      <w:r>
        <w:softHyphen/>
        <w:t>тва). То есть с изчезновением одного множества, выявлен</w:t>
      </w:r>
      <w:r>
        <w:softHyphen/>
        <w:t>ного по персональному составу в н</w:t>
      </w:r>
      <w:r>
        <w:t>а</w:t>
      </w:r>
      <w:r>
        <w:t>чальный момент времени, можно выявить новое множество, характеризующееся св</w:t>
      </w:r>
      <w:r>
        <w:t>о</w:t>
      </w:r>
      <w:r>
        <w:t>им персональным составом. Об изчезновении выявленного по персональному составу множества можно говорить и в статистич</w:t>
      </w:r>
      <w:r>
        <w:t>е</w:t>
      </w:r>
      <w:r>
        <w:t>ском смысле: т.е. можно считать, что изчезновение множества пр</w:t>
      </w:r>
      <w:r>
        <w:t>о</w:t>
      </w:r>
      <w:r>
        <w:t>изошло, если изчез какой-то определённый и постоянный (как прав</w:t>
      </w:r>
      <w:r>
        <w:t>и</w:t>
      </w:r>
      <w:r>
        <w:t>ло, для всех ра</w:t>
      </w:r>
      <w:r w:rsidR="0024221D">
        <w:t>з</w:t>
      </w:r>
      <w:r>
        <w:t>сматриваемых множеств) процент из первоначальных 100 % , напр</w:t>
      </w:r>
      <w:r>
        <w:t>и</w:t>
      </w:r>
      <w:r>
        <w:t>мер 80 % , или 95 % , как на рис. 5.</w:t>
      </w:r>
    </w:p>
    <w:p w:rsidR="00CC5805" w:rsidRDefault="00CC5805">
      <w:pPr>
        <w:pStyle w:val="a0"/>
      </w:pPr>
      <w:r>
        <w:lastRenderedPageBreak/>
        <w:t xml:space="preserve">Обратимся к рис. 6. </w:t>
      </w:r>
    </w:p>
    <w:p w:rsidR="00CC5805" w:rsidRDefault="00CC5805">
      <w:pPr>
        <w:framePr w:w="6237" w:hSpace="170" w:wrap="around" w:vAnchor="text" w:hAnchor="text" w:y="1" w:anchorLock="1"/>
      </w:pPr>
      <w:r>
        <w:object w:dxaOrig="12922" w:dyaOrig="14686">
          <v:shape id="_x0000_i1035" type="#_x0000_t75" style="width:310.1pt;height:403.9pt" o:ole="">
            <v:imagedata r:id="rId58" o:title="" cropright="8338f"/>
          </v:shape>
          <o:OLEObject Type="Embed" ProgID="CDraw5" ShapeID="_x0000_i1035" DrawAspect="Content" ObjectID="_1567399297" r:id="rId59"/>
        </w:object>
      </w:r>
    </w:p>
    <w:p w:rsidR="00CC5805" w:rsidRDefault="00CC5805">
      <w:pPr>
        <w:pStyle w:val="aff0"/>
        <w:framePr w:w="6237" w:hSpace="170" w:wrap="around" w:vAnchor="text" w:hAnchor="text" w:y="1" w:anchorLock="1"/>
      </w:pPr>
      <w:r>
        <w:t xml:space="preserve">Рис. 6. Изменение соотношения эталонных частот </w:t>
      </w:r>
      <w:r>
        <w:br/>
        <w:t>биологического и социальн</w:t>
      </w:r>
      <w:r>
        <w:t>о</w:t>
      </w:r>
      <w:r>
        <w:t>го времени.</w:t>
      </w:r>
    </w:p>
    <w:p w:rsidR="00CC5805" w:rsidRDefault="00CC5805">
      <w:pPr>
        <w:pStyle w:val="a0"/>
        <w:spacing w:before="240"/>
      </w:pPr>
      <w:r>
        <w:t>В верхней части рис. 6 условно показана общая продолжител</w:t>
      </w:r>
      <w:r>
        <w:t>ь</w:t>
      </w:r>
      <w:r>
        <w:t>ность глобального исторического процесса (шкала времени — усло</w:t>
      </w:r>
      <w:r>
        <w:t>в</w:t>
      </w:r>
      <w:r>
        <w:t xml:space="preserve">ная, неравномерная). Ниже размещены две оси </w:t>
      </w:r>
      <w:r>
        <w:lastRenderedPageBreak/>
        <w:t>времени. На них из</w:t>
      </w:r>
      <w:r>
        <w:t>о</w:t>
      </w:r>
      <w:r>
        <w:t>бражены два процесса. На верхней временной оси — процесс прее</w:t>
      </w:r>
      <w:r>
        <w:t>м</w:t>
      </w:r>
      <w:r>
        <w:t xml:space="preserve">ственной смены поколений людей. На нижней временной оси </w:t>
      </w:r>
      <w:r>
        <w:sym w:font="Times New Roman" w:char="2014"/>
      </w:r>
      <w:r>
        <w:t xml:space="preserve"> пр</w:t>
      </w:r>
      <w:r>
        <w:t>о</w:t>
      </w:r>
      <w:r>
        <w:t>цесс обновления технологий и прикладных жизненных н</w:t>
      </w:r>
      <w:r>
        <w:t>а</w:t>
      </w:r>
      <w:r>
        <w:t xml:space="preserve">выков. </w:t>
      </w:r>
    </w:p>
    <w:p w:rsidR="00CC5805" w:rsidRDefault="00CC5805">
      <w:pPr>
        <w:pStyle w:val="a0"/>
      </w:pPr>
      <w:r>
        <w:t>Чисто формально по алгоритмам построения каждый из проце</w:t>
      </w:r>
      <w:r>
        <w:t>с</w:t>
      </w:r>
      <w:r>
        <w:t>сов, изображенных на верхней и нижней временных осях рис. 6, идентичны как процессу, изображенному на рис. 5, так и между с</w:t>
      </w:r>
      <w:r>
        <w:t>о</w:t>
      </w:r>
      <w:r>
        <w:t>бой. При этом предполагается, что в каждый момент исторического про</w:t>
      </w:r>
      <w:r>
        <w:softHyphen/>
        <w:t>цесса можно выявить по персональному составу поколение л</w:t>
      </w:r>
      <w:r>
        <w:t>ю</w:t>
      </w:r>
      <w:r>
        <w:t>дей. Оно будет обладать в этот момент 100-процентной численн</w:t>
      </w:r>
      <w:r>
        <w:t>о</w:t>
      </w:r>
      <w:r>
        <w:t>стью, которая будет сокращаться вплоть до полного изчезновения поколения. Но поскольку рождаются новые люди, которые не входят в первоначально избранное множество, то в тот момент историческ</w:t>
      </w:r>
      <w:r>
        <w:t>о</w:t>
      </w:r>
      <w:r>
        <w:t>го процесса, когда изчезнет ранее выявленное поколение, можно в</w:t>
      </w:r>
      <w:r>
        <w:t>ы</w:t>
      </w:r>
      <w:r>
        <w:t>явить очередное поколение, также обладающее в этот момент 100</w:t>
      </w:r>
      <w:r>
        <w:noBreakHyphen/>
        <w:t>процентной численн</w:t>
      </w:r>
      <w:r>
        <w:t>о</w:t>
      </w:r>
      <w:r>
        <w:t>стью.</w:t>
      </w:r>
    </w:p>
    <w:p w:rsidR="00CC5805" w:rsidRDefault="00CC5805">
      <w:pPr>
        <w:pStyle w:val="a0"/>
      </w:pPr>
      <w:r>
        <w:t>Аналогично предполагается — и это предположение не против</w:t>
      </w:r>
      <w:r>
        <w:t>о</w:t>
      </w:r>
      <w:r>
        <w:t>речит возможностям археологии, — что в начальный период стано</w:t>
      </w:r>
      <w:r>
        <w:t>в</w:t>
      </w:r>
      <w:r>
        <w:t>ления цивилизации выявлено некоторое вполне определённое множество технологий и жизненных навыков. Далее по мере историч</w:t>
      </w:r>
      <w:r>
        <w:t>е</w:t>
      </w:r>
      <w:r>
        <w:t>ского развития технологии и жизненные навыки, принадлежащие этому множеству, постепенно выходят из употребления. К тому м</w:t>
      </w:r>
      <w:r>
        <w:t>о</w:t>
      </w:r>
      <w:r>
        <w:t>менту исторического времени, когда изчезнет начальное множество техн</w:t>
      </w:r>
      <w:r>
        <w:t>о</w:t>
      </w:r>
      <w:r>
        <w:t>логий и жизненных навыков, можно будет выявить какое-то иное множество технологий и жизненных навыков. Возможно, что под влиянием научно-технического прогресса оно будет более многочи</w:t>
      </w:r>
      <w:r>
        <w:t>с</w:t>
      </w:r>
      <w:r>
        <w:t>ленным, чем ему предшествующие, тем не менее численность выя</w:t>
      </w:r>
      <w:r>
        <w:t>в</w:t>
      </w:r>
      <w:r>
        <w:t xml:space="preserve">ленных новых технологий также можно считать равной 100 %, чтобы упростить построение графика. Момент изчезновения как для поколений людей, так и для </w:t>
      </w:r>
      <w:r>
        <w:rPr>
          <w:i/>
        </w:rPr>
        <w:t>поколений технологий</w:t>
      </w:r>
      <w:r w:rsidRPr="00D757D8">
        <w:rPr>
          <w:rStyle w:val="afe"/>
        </w:rPr>
        <w:footnoteReference w:id="168"/>
      </w:r>
      <w:r>
        <w:t xml:space="preserve"> и жизненных н</w:t>
      </w:r>
      <w:r>
        <w:t>а</w:t>
      </w:r>
      <w:r>
        <w:t>выков, как было отмечено при обсуждении рис. 5, можно понимать и в статистическом смысле: поскольку полное изчезновение, фикс</w:t>
      </w:r>
      <w:r>
        <w:t>и</w:t>
      </w:r>
      <w:r>
        <w:t>руемое по изчезновению последнего из объектов множества, может ок</w:t>
      </w:r>
      <w:r>
        <w:t>а</w:t>
      </w:r>
      <w:r>
        <w:t xml:space="preserve">заться далеко выпадающим из всей остальной статистики и </w:t>
      </w:r>
      <w:r>
        <w:lastRenderedPageBreak/>
        <w:t>не хара</w:t>
      </w:r>
      <w:r>
        <w:t>к</w:t>
      </w:r>
      <w:r>
        <w:t>терным для неё, то можно считать, что изчезновение множества пр</w:t>
      </w:r>
      <w:r>
        <w:t>о</w:t>
      </w:r>
      <w:r>
        <w:t>изошло, если изчез какой-то определённый и постоянный процент из первоначальных 100 %, например</w:t>
      </w:r>
      <w:r w:rsidR="00A3727E">
        <w:t>,</w:t>
      </w:r>
      <w:r>
        <w:t xml:space="preserve"> 80 % первоначально выявле</w:t>
      </w:r>
      <w:r>
        <w:t>н</w:t>
      </w:r>
      <w:r>
        <w:t>ных технологий. Также можно подходить и к процессу обновления поколений людей: т.е.</w:t>
      </w:r>
      <w:r w:rsidR="00A3727E">
        <w:t>,</w:t>
      </w:r>
      <w:r>
        <w:t xml:space="preserve"> не дожидаясь ухода из жизни последнего долгожителя, можно считать, что, если ушло из жизни 80 % некогда выявленного персонального состава населения, то поколение заместилось н</w:t>
      </w:r>
      <w:r>
        <w:t>о</w:t>
      </w:r>
      <w:r>
        <w:t>вым.</w:t>
      </w:r>
    </w:p>
    <w:p w:rsidR="00CC5805" w:rsidRDefault="00CC5805">
      <w:pPr>
        <w:pStyle w:val="a0"/>
      </w:pPr>
      <w:r>
        <w:t>Соответственно, при полной формальной идентичности постро</w:t>
      </w:r>
      <w:r>
        <w:t>е</w:t>
      </w:r>
      <w:r>
        <w:t>ния, содержательное отличие верхнего и нижнего графиков в вер</w:t>
      </w:r>
      <w:r>
        <w:t>х</w:t>
      </w:r>
      <w:r>
        <w:t>ней части рис. 6 друг от друга в разном характере соизмеримости с астрономическим эталоном времени (год: смена сезонов при обр</w:t>
      </w:r>
      <w:r>
        <w:t>а</w:t>
      </w:r>
      <w:r>
        <w:t>щении Земли вокруг Солнца) процесса смены поколений людей и процесса смены поколений технологий и жизненных н</w:t>
      </w:r>
      <w:r>
        <w:t>а</w:t>
      </w:r>
      <w:r>
        <w:t>выков.</w:t>
      </w:r>
    </w:p>
    <w:p w:rsidR="00CC5805" w:rsidRDefault="00CC5805">
      <w:pPr>
        <w:pStyle w:val="a0"/>
      </w:pPr>
      <w:r>
        <w:t>Продолжительность жизни поколения Т</w:t>
      </w:r>
      <w:r>
        <w:rPr>
          <w:vertAlign w:val="subscript"/>
        </w:rPr>
        <w:t>б</w:t>
      </w:r>
      <w:r>
        <w:t xml:space="preserve"> обусловлена генетически и на протяжении истории она изменялась в ограниченных пределах (Т</w:t>
      </w:r>
      <w:r>
        <w:rPr>
          <w:vertAlign w:val="subscript"/>
        </w:rPr>
        <w:t>б средн</w:t>
      </w:r>
      <w:r>
        <w:t> = в пределах столетия ± десятки лет). Хотя средняя продо</w:t>
      </w:r>
      <w:r>
        <w:t>л</w:t>
      </w:r>
      <w:r>
        <w:t>жительность жизни людей и росла на протяжении памятной истории нынешней цивилизации, однако она не выросла многократно. Вследствие этого её можно считать приблизительно неизменной по отн</w:t>
      </w:r>
      <w:r>
        <w:t>о</w:t>
      </w:r>
      <w:r>
        <w:t>шению к эталону астрономического времени. Этот процесс смены преемственных поколений можно избрать в качестве эталонного пр</w:t>
      </w:r>
      <w:r>
        <w:t>о</w:t>
      </w:r>
      <w:r>
        <w:t>цесса биологического времени, что и показано на верхней оси врем</w:t>
      </w:r>
      <w:r>
        <w:t>е</w:t>
      </w:r>
      <w:r>
        <w:t>ни рис. 6 слева от разрыва горизонтальных осей графиков, отделя</w:t>
      </w:r>
      <w:r>
        <w:t>ю</w:t>
      </w:r>
      <w:r>
        <w:t>щих глубокую древность от нашей эпохи — исторического времени жизни современных и лично памятных прошлых поколений, к кот</w:t>
      </w:r>
      <w:r>
        <w:t>о</w:t>
      </w:r>
      <w:r>
        <w:t>рым принадлежали отцы и деды ныне живущих.</w:t>
      </w:r>
    </w:p>
    <w:p w:rsidR="00CC5805" w:rsidRDefault="00CC5805">
      <w:pPr>
        <w:pStyle w:val="a0"/>
      </w:pPr>
      <w:r>
        <w:t>Процесс обновления технологий и жизненных навыков, показа</w:t>
      </w:r>
      <w:r>
        <w:t>н</w:t>
      </w:r>
      <w:r>
        <w:t>ный на нижней оси времени в верхней части рис. 6 как последов</w:t>
      </w:r>
      <w:r>
        <w:t>а</w:t>
      </w:r>
      <w:r>
        <w:t>тельность убывающих множеств, также может быть взят в качестве эталонного процесса времени. Но, в отличие от верхнего графика, продолжительность жизни поколений технологий и жизненных н</w:t>
      </w:r>
      <w:r>
        <w:t>а</w:t>
      </w:r>
      <w:r>
        <w:t>выков на протяжении всей истории не является неизменной, даже приближенно, поскольку в результате ускорения периодичности о</w:t>
      </w:r>
      <w:r>
        <w:t>б</w:t>
      </w:r>
      <w:r>
        <w:t>новления технологий и увеличения общего количества информации в культуре общества изменилось качество биологически-социальной системы в целом. Это видно на следующем графике, помещенном в нижней части рис. 6. Там размещена ещё одна координатная система с осью времени, в которой показано изменение в течение историч</w:t>
      </w:r>
      <w:r>
        <w:t>е</w:t>
      </w:r>
      <w:r>
        <w:t xml:space="preserve">ского времени мерных характеристик </w:t>
      </w:r>
      <w:r>
        <w:lastRenderedPageBreak/>
        <w:t>процессов смены поколений и обновления технологий и прикладных жизненных нав</w:t>
      </w:r>
      <w:r>
        <w:t>ы</w:t>
      </w:r>
      <w:r>
        <w:t>ков.</w:t>
      </w:r>
    </w:p>
    <w:p w:rsidR="00CC5805" w:rsidRDefault="00CC5805">
      <w:pPr>
        <w:pStyle w:val="a0"/>
      </w:pPr>
      <w:r>
        <w:t>Графики процессов на верхней и нижней временных осях можно соотнести друг с другом, что и сделано на рис. 6. В левой его части на период времени изчезновения начального множества технологий приходится много смен поколений. В правой его части для наглядн</w:t>
      </w:r>
      <w:r>
        <w:t>о</w:t>
      </w:r>
      <w:r>
        <w:t>сти изображения изменён масштаб вдоль оси времени (это видно по полосе, изображающей течение глобального исторического проце</w:t>
      </w:r>
      <w:r>
        <w:t>с</w:t>
      </w:r>
      <w:r>
        <w:t>са). Вследствие этого длительность жизни поколения в ХХ веке в</w:t>
      </w:r>
      <w:r>
        <w:t>ы</w:t>
      </w:r>
      <w:r>
        <w:t>глядит многократно более продолжительной чем в левой половине рисунка, относящейся к эпохе становления первых региональных ц</w:t>
      </w:r>
      <w:r>
        <w:t>и</w:t>
      </w:r>
      <w:r>
        <w:t>вилизаций. Но эта условность позволила более зримо изобразить на нижней оси времени процесс многократного обновления технол</w:t>
      </w:r>
      <w:r>
        <w:t>о</w:t>
      </w:r>
      <w:r>
        <w:t>гий и прикладных жизненных навыков в течение жизни одного пок</w:t>
      </w:r>
      <w:r>
        <w:t>о</w:t>
      </w:r>
      <w:r>
        <w:t>ления, а также и общий рост количества информации в культуре о</w:t>
      </w:r>
      <w:r>
        <w:t>б</w:t>
      </w:r>
      <w:r>
        <w:t>щества (в этой части рисунка нарушено равенств</w:t>
      </w:r>
      <w:r w:rsidR="006B5156">
        <w:t>о</w:t>
      </w:r>
      <w:r>
        <w:t xml:space="preserve"> масштаба и по верт</w:t>
      </w:r>
      <w:r>
        <w:t>и</w:t>
      </w:r>
      <w:r>
        <w:t>кальной оси, вследствие чего начальные 100 % последующих множеств технологий и жизненных навыков зримо выше, чем им предшеству</w:t>
      </w:r>
      <w:r>
        <w:t>ю</w:t>
      </w:r>
      <w:r>
        <w:t>щие).</w:t>
      </w:r>
    </w:p>
    <w:p w:rsidR="00CC5805" w:rsidRDefault="00CC5805">
      <w:pPr>
        <w:pStyle w:val="a0"/>
      </w:pPr>
      <w:r>
        <w:t>Характер отношения частот верхнего и нижнего процессов на рис. 6, имевший место в левой его части, изменился на качественно противоположный. Математически это выражается так: на заре н</w:t>
      </w:r>
      <w:r>
        <w:t>ы</w:t>
      </w:r>
      <w:r>
        <w:t>нешней цивилизации было f</w:t>
      </w:r>
      <w:r>
        <w:rPr>
          <w:vertAlign w:val="subscript"/>
        </w:rPr>
        <w:t>б</w:t>
      </w:r>
      <w:r>
        <w:t xml:space="preserve"> &gt;&gt; f</w:t>
      </w:r>
      <w:r>
        <w:rPr>
          <w:vertAlign w:val="subscript"/>
        </w:rPr>
        <w:t>с</w:t>
      </w:r>
      <w:r>
        <w:t> ; в ходе её развития стало f</w:t>
      </w:r>
      <w:r>
        <w:rPr>
          <w:vertAlign w:val="subscript"/>
        </w:rPr>
        <w:t>с</w:t>
      </w:r>
      <w:r>
        <w:t> &gt; f</w:t>
      </w:r>
      <w:r>
        <w:rPr>
          <w:vertAlign w:val="subscript"/>
        </w:rPr>
        <w:t>б </w:t>
      </w:r>
      <w:r>
        <w:t>; а графически это показано в ни</w:t>
      </w:r>
      <w:r>
        <w:t>ж</w:t>
      </w:r>
      <w:r>
        <w:t xml:space="preserve">ней части рис. 6. </w:t>
      </w:r>
    </w:p>
    <w:p w:rsidR="00CC5805" w:rsidRDefault="00CC5805">
      <w:pPr>
        <w:pStyle w:val="a0"/>
      </w:pPr>
      <w:r>
        <w:t>Выявленные частоты f</w:t>
      </w:r>
      <w:r>
        <w:rPr>
          <w:vertAlign w:val="subscript"/>
        </w:rPr>
        <w:t>с</w:t>
      </w:r>
      <w:r>
        <w:t> и f</w:t>
      </w:r>
      <w:r>
        <w:rPr>
          <w:vertAlign w:val="subscript"/>
        </w:rPr>
        <w:t>б</w:t>
      </w:r>
      <w:r>
        <w:t> — это меры скорости обновления информационного состояния общества (как иерархически организова</w:t>
      </w:r>
      <w:r>
        <w:t>н</w:t>
      </w:r>
      <w:r>
        <w:t>ной системы) на социальном и биологическом уровнях в его орган</w:t>
      </w:r>
      <w:r>
        <w:t>и</w:t>
      </w:r>
      <w:r>
        <w:t>зации. На графике (приблизительно) неизменная U</w:t>
      </w:r>
      <w:r>
        <w:rPr>
          <w:vertAlign w:val="subscript"/>
        </w:rPr>
        <w:t>г</w:t>
      </w:r>
      <w:r>
        <w:t xml:space="preserve"> характеризует скорость обновления генетической (индекс «г») информации в поп</w:t>
      </w:r>
      <w:r>
        <w:t>у</w:t>
      </w:r>
      <w:r>
        <w:t>ляции; возрастающая на протяжении всей истории U</w:t>
      </w:r>
      <w:r>
        <w:rPr>
          <w:vertAlign w:val="subscript"/>
        </w:rPr>
        <w:t>с</w:t>
      </w:r>
      <w:r>
        <w:t xml:space="preserve"> характеризует скорость обновления культуры, как информации не передаваемой генетически от поколения к поколению. </w:t>
      </w:r>
    </w:p>
    <w:p w:rsidR="00CC5805" w:rsidRDefault="00CC5805">
      <w:pPr>
        <w:pStyle w:val="a0"/>
      </w:pPr>
      <w:r>
        <w:t>Как видно из жизни, из математики и из графика, произошло изменение соотношения эталонных частот биологического и социального врем</w:t>
      </w:r>
      <w:r>
        <w:t>е</w:t>
      </w:r>
      <w:r>
        <w:t>ни.</w:t>
      </w:r>
    </w:p>
    <w:p w:rsidR="00CC5805" w:rsidRDefault="00CC5805">
      <w:pPr>
        <w:pStyle w:val="a0"/>
      </w:pPr>
      <w:r>
        <w:rPr>
          <w:i/>
          <w:u w:val="single"/>
        </w:rPr>
        <w:t>Объективное явление</w:t>
      </w:r>
      <w:r>
        <w:t xml:space="preserve">, которое названо здесь </w:t>
      </w:r>
      <w:r>
        <w:rPr>
          <w:i/>
        </w:rPr>
        <w:t>изменение соотн</w:t>
      </w:r>
      <w:r>
        <w:rPr>
          <w:i/>
        </w:rPr>
        <w:t>о</w:t>
      </w:r>
      <w:r>
        <w:rPr>
          <w:i/>
        </w:rPr>
        <w:t>шения эталонных частот биологического и социального времени</w:t>
      </w:r>
      <w:r>
        <w:t xml:space="preserve"> — собственная характеристика глобальной биологически-социальной системы, от которой никуда не деться. Это информационный пр</w:t>
      </w:r>
      <w:r>
        <w:t>о</w:t>
      </w:r>
      <w:r>
        <w:t xml:space="preserve">цесс, протекающий в иерархически </w:t>
      </w:r>
      <w:r>
        <w:lastRenderedPageBreak/>
        <w:t>организованной системе. Из те</w:t>
      </w:r>
      <w:r>
        <w:t>о</w:t>
      </w:r>
      <w:r>
        <w:t>рии колебаний, теории управления известно, что, если в иерархич</w:t>
      </w:r>
      <w:r>
        <w:t>е</w:t>
      </w:r>
      <w:r>
        <w:t>ски организованной многоуровневой (многокачественной) системе произходит изменение частотных характеристик процессов, явля</w:t>
      </w:r>
      <w:r>
        <w:t>ю</w:t>
      </w:r>
      <w:r>
        <w:t>щих каждое из множества свойственных ей качеств, то система пер</w:t>
      </w:r>
      <w:r>
        <w:t>е</w:t>
      </w:r>
      <w:r>
        <w:t>ходит в иной режим своего поведения. Это общее свойство иерарх</w:t>
      </w:r>
      <w:r>
        <w:t>и</w:t>
      </w:r>
      <w:r>
        <w:t>чески организованных систем, обладающих множеством разнообра</w:t>
      </w:r>
      <w:r>
        <w:t>з</w:t>
      </w:r>
      <w:r>
        <w:t>ных качеств, к классу которых принадлежат как человеческое общ</w:t>
      </w:r>
      <w:r>
        <w:t>е</w:t>
      </w:r>
      <w:r>
        <w:t>ство в целом, так и иерархически организованная психика каждого из л</w:t>
      </w:r>
      <w:r>
        <w:t>ю</w:t>
      </w:r>
      <w:r>
        <w:t xml:space="preserve">дей. </w:t>
      </w:r>
    </w:p>
    <w:p w:rsidR="00CC5805" w:rsidRDefault="00CC5805">
      <w:pPr>
        <w:pStyle w:val="a0"/>
      </w:pPr>
      <w:r>
        <w:t>Это общее свойство многопараметрических и иерархически орг</w:t>
      </w:r>
      <w:r>
        <w:t>а</w:t>
      </w:r>
      <w:r>
        <w:t xml:space="preserve">низованных информационных систем. Оно по отношению к жизни общества предопределяет качественные изменения в организации психики множества людей, в нравственно-этической обоснованности и целеустремленности их деятельности, в избрании ими средств достижения целей; предопределяет качественные изменения того, что можно назвать логикой социального поведения: это — массовая статистика психической деятельности личностей, выражающаяся в реальных фактах жизни. </w:t>
      </w:r>
    </w:p>
    <w:p w:rsidR="00CC5805" w:rsidRDefault="00CC5805">
      <w:pPr>
        <w:pStyle w:val="ad"/>
      </w:pPr>
      <w:r>
        <w:t>Мы живём в исторический период, когда изменение соотношения эталонных частот биологического и социального времени уже произошло, но становление новой логики социального поведения как статистически преобладающей и определяющей жизнь всего общества ещё не завершилось. Но общественное управление на основе прежней логики социального поведения, обусловленной прежней статистикой личностной психики множества людей, уже теряет устойчивость, т.е. власть, и порождает многие беды и у</w:t>
      </w:r>
      <w:r>
        <w:t>г</w:t>
      </w:r>
      <w:r>
        <w:t>розы жизни.</w:t>
      </w:r>
    </w:p>
    <w:p w:rsidR="00CC5805" w:rsidRDefault="00CC5805">
      <w:pPr>
        <w:pStyle w:val="af0"/>
      </w:pPr>
      <w:r>
        <w:t>Формирование логики социального поведения, отвечающей новому соотношению эталонных частот, протекает в наше время и каждый из нас в нём участвует и сознательно целеустремленно, и безсознательно на основе усвоенных в пр</w:t>
      </w:r>
      <w:r>
        <w:t>о</w:t>
      </w:r>
      <w:r>
        <w:t xml:space="preserve">шлом автоматизмов поведения. </w:t>
      </w:r>
      <w:r>
        <w:rPr>
          <w:b w:val="0"/>
          <w:i/>
        </w:rPr>
        <w:t>Но каждый по своему произв</w:t>
      </w:r>
      <w:r>
        <w:rPr>
          <w:b w:val="0"/>
          <w:i/>
        </w:rPr>
        <w:t>о</w:t>
      </w:r>
      <w:r>
        <w:rPr>
          <w:b w:val="0"/>
          <w:i/>
        </w:rPr>
        <w:t>лу, обусловленному его нравственностью, имеет возможность</w:t>
      </w:r>
      <w:r w:rsidR="00A3727E">
        <w:rPr>
          <w:b w:val="0"/>
          <w:i/>
        </w:rPr>
        <w:t>,</w:t>
      </w:r>
      <w:r>
        <w:rPr>
          <w:b w:val="0"/>
          <w:i/>
        </w:rPr>
        <w:t xml:space="preserve"> осознанно отвечая за последствия, избрать для себя тот или иной стиль жизни, а по существу — избрать личностную культуру психической деятел</w:t>
      </w:r>
      <w:r>
        <w:rPr>
          <w:b w:val="0"/>
          <w:i/>
        </w:rPr>
        <w:t>ь</w:t>
      </w:r>
      <w:r>
        <w:rPr>
          <w:b w:val="0"/>
          <w:i/>
        </w:rPr>
        <w:t>ности</w:t>
      </w:r>
      <w:r>
        <w:rPr>
          <w:b w:val="0"/>
        </w:rPr>
        <w:t>.</w:t>
      </w:r>
    </w:p>
    <w:p w:rsidR="00CC5805" w:rsidRDefault="00CC5805">
      <w:pPr>
        <w:pStyle w:val="a0"/>
      </w:pPr>
      <w:r>
        <w:t xml:space="preserve">Те, кто следует прежней логике социального поведения: вверх по ступеням внутрисоциальной пирамиды или удержать завоёванные высоты, всё более часто будут сталкиваться с разочарованием, </w:t>
      </w:r>
      <w:r>
        <w:lastRenderedPageBreak/>
        <w:t>поскольку на момент достижения цели, или освоения средств к её до</w:t>
      </w:r>
      <w:r>
        <w:t>с</w:t>
      </w:r>
      <w:r>
        <w:t xml:space="preserve">тижению, общественная значимость цели изчезнет, или изменятся личные оценки её значимости. </w:t>
      </w:r>
      <w:r w:rsidR="00A3727E">
        <w:t>П</w:t>
      </w:r>
      <w:r>
        <w:t>роизойдёт это вследствие ускоре</w:t>
      </w:r>
      <w:r>
        <w:t>н</w:t>
      </w:r>
      <w:r>
        <w:t>ного обновления культуры. Это предопределяет необходимость с</w:t>
      </w:r>
      <w:r>
        <w:t>е</w:t>
      </w:r>
      <w:r>
        <w:t>лекции целей по их устойчивости во времени, и наивысшей значим</w:t>
      </w:r>
      <w:r>
        <w:t>о</w:t>
      </w:r>
      <w:r>
        <w:t>стью станут обладать “вечные ценности”, освоение которых сохран</w:t>
      </w:r>
      <w:r>
        <w:t>я</w:t>
      </w:r>
      <w:r>
        <w:t>ет свою значимость вне зависимости от изменения техносферы и дост</w:t>
      </w:r>
      <w:r>
        <w:t>и</w:t>
      </w:r>
      <w:r>
        <w:t xml:space="preserve">жений науки. </w:t>
      </w:r>
    </w:p>
    <w:p w:rsidR="00CC5805" w:rsidRDefault="00CC5805">
      <w:pPr>
        <w:pStyle w:val="ad"/>
      </w:pPr>
      <w:r>
        <w:t>Быть человеком в ладу с Богом и биосферой, предопределённо становится при новом соотношении эталонных частот биологич</w:t>
      </w:r>
      <w:r>
        <w:t>е</w:t>
      </w:r>
      <w:r>
        <w:t>ского и социального времени — непреходящей и самодостато</w:t>
      </w:r>
      <w:r>
        <w:t>ч</w:t>
      </w:r>
      <w:r>
        <w:t>ной целью для каждого здравого нравственно и интеллектуально, и этой цели будет переподчинена вся социальная организация жизни и власти. Все, кто останется рабом житейской суеты</w:t>
      </w:r>
      <w:r w:rsidR="00AD0694">
        <w:t>,</w:t>
      </w:r>
      <w:r>
        <w:t xml:space="preserve"> обречены на отторжение би</w:t>
      </w:r>
      <w:r>
        <w:t>о</w:t>
      </w:r>
      <w:r>
        <w:t xml:space="preserve">сферой Земли. </w:t>
      </w:r>
    </w:p>
    <w:p w:rsidR="00CC5805" w:rsidRDefault="00CC5805">
      <w:pPr>
        <w:pStyle w:val="a0"/>
      </w:pPr>
      <w:r>
        <w:t xml:space="preserve">Все элементы </w:t>
      </w:r>
      <w:r>
        <w:rPr>
          <w:u w:val="single"/>
        </w:rPr>
        <w:t>человечества как системы в биосфере Земли</w:t>
      </w:r>
      <w:r>
        <w:t>, которые не способны своевременно отреагировать на изменение соотн</w:t>
      </w:r>
      <w:r>
        <w:t>о</w:t>
      </w:r>
      <w:r>
        <w:t>шения эталонных частот биологического и социального времени, обречены на отторжение биосферой Земли, переходящей в иной р</w:t>
      </w:r>
      <w:r>
        <w:t>е</w:t>
      </w:r>
      <w:r>
        <w:t>жим своего бытия под воздействием человеческой деятельности после</w:t>
      </w:r>
      <w:r>
        <w:t>д</w:t>
      </w:r>
      <w:r>
        <w:t>них нескольких тысячелетий. И от биосферы Земли не защитит ни герм</w:t>
      </w:r>
      <w:r>
        <w:t>е</w:t>
      </w:r>
      <w:r>
        <w:t>тичный бункер с протезом Среды обитания, ни медицина…</w:t>
      </w:r>
    </w:p>
    <w:p w:rsidR="00CC5805" w:rsidRDefault="00CC5805">
      <w:pPr>
        <w:pStyle w:val="af2"/>
      </w:pPr>
      <w:r>
        <w:t xml:space="preserve">*  </w:t>
      </w:r>
      <w:r w:rsidRPr="00F615F0">
        <w:t xml:space="preserve">      </w:t>
      </w:r>
      <w:r>
        <w:t xml:space="preserve"> </w:t>
      </w:r>
      <w:r w:rsidRPr="00F615F0">
        <w:t xml:space="preserve">      </w:t>
      </w:r>
      <w:r>
        <w:t xml:space="preserve">  *</w:t>
      </w:r>
      <w:r>
        <w:br/>
        <w:t>*</w:t>
      </w:r>
    </w:p>
    <w:p w:rsidR="00CC5805" w:rsidRDefault="00CC5805">
      <w:pPr>
        <w:pStyle w:val="a0"/>
      </w:pPr>
      <w:r>
        <w:t>Изменение соотношения эталонных процессов биологического и социального времени — объективный (т.е. внешний, неуправляемый) по отношению к скотскому состоянию толпо-“элитарного” общества фактор, размывающий толпо-“элитарную” организацию общества с порождением им некой иной культуры, принципиально отличной от прежних типов культуры толпо-“элитаризма”. Культура — фактор давления на биологический вид, под который подстраивается совокупная матрица генетически обусловленных возможностей и пре</w:t>
      </w:r>
      <w:r>
        <w:t>д</w:t>
      </w:r>
      <w:r>
        <w:t>разположенностей популяции. Поэтому биологические закономерн</w:t>
      </w:r>
      <w:r>
        <w:t>о</w:t>
      </w:r>
      <w:r>
        <w:t>сти, справедливые для популяций с толпо-“элитарной” социальной организацией, не могут быть разпространены на популяцию с иным типом культуры, изключающей толпо-“элитаризм”. Так Природа ст</w:t>
      </w:r>
      <w:r>
        <w:t>а</w:t>
      </w:r>
      <w:r>
        <w:t xml:space="preserve">вит людей перед выбором: либо сброс </w:t>
      </w:r>
      <w:r>
        <w:lastRenderedPageBreak/>
        <w:t>зажравшихся толпарей назад в мир животных, либо выход людей в ЧЕЛОве</w:t>
      </w:r>
      <w:r>
        <w:t>ч</w:t>
      </w:r>
      <w:r>
        <w:t>ность.</w:t>
      </w:r>
    </w:p>
    <w:p w:rsidR="00CC5805" w:rsidRDefault="00CC5805">
      <w:pPr>
        <w:pStyle w:val="a0"/>
      </w:pPr>
      <w:r>
        <w:t>Л.Н.Гумилёв смог разсмотреть процесс «этногенеза», не вдаваясь в социальную сферу по одной причине. Толпо-“элитарное” общество в информационном отношении ничем не отличается от популяции животных, в популяции животных обновление её информационного состояния произходит только со сменой поколений на уровне генн</w:t>
      </w:r>
      <w:r>
        <w:t>о</w:t>
      </w:r>
      <w:r>
        <w:t>го аппарата. В толпо-“элитарном” обществе, где в силу самых различных причин основная масса состава обеих толп норовит жить ч</w:t>
      </w:r>
      <w:r>
        <w:t>у</w:t>
      </w:r>
      <w:r>
        <w:t>жим умом, разсуждая по авторитету и довольствуясь преданиями, обновление информационного состояния на уровне социальной организации произходит тоже со сменой поколений, поскольку, что то</w:t>
      </w:r>
      <w:r>
        <w:t>л</w:t>
      </w:r>
      <w:r>
        <w:t>парь успел освоить до вступления в пору зрелости, с тем он и уйдет из жизни, может быть, даже глубоким стариком. Этот одинаковый х</w:t>
      </w:r>
      <w:r>
        <w:t>а</w:t>
      </w:r>
      <w:r>
        <w:t>рактер процессов информационного обновления популяции на уровне социальной организации и генетического аппарата — особе</w:t>
      </w:r>
      <w:r>
        <w:t>н</w:t>
      </w:r>
      <w:r>
        <w:t>ность толпо-“элитаризма” — позволил Л.Н.Гумилёву в термин «па</w:t>
      </w:r>
      <w:r>
        <w:t>с</w:t>
      </w:r>
      <w:r>
        <w:t>сионарность» и с ним связанные, сгрузить самые разнородные явл</w:t>
      </w:r>
      <w:r>
        <w:t>е</w:t>
      </w:r>
      <w:r>
        <w:t>ния, относящиеся к информационным процессам на уровне генетич</w:t>
      </w:r>
      <w:r>
        <w:t>е</w:t>
      </w:r>
      <w:r>
        <w:t>ского обмена в популяции и на уровне её социальной организации. Косвенно этому способствовала неприкаянность понятия «информ</w:t>
      </w:r>
      <w:r>
        <w:t>а</w:t>
      </w:r>
      <w:r>
        <w:t>ция» и неопределённость понятия «время» в диалектическом мат</w:t>
      </w:r>
      <w:r>
        <w:t>е</w:t>
      </w:r>
      <w:r>
        <w:t>риализме.</w:t>
      </w:r>
    </w:p>
    <w:p w:rsidR="00CC5805" w:rsidRDefault="00CC5805">
      <w:pPr>
        <w:pStyle w:val="a0"/>
      </w:pPr>
      <w:r>
        <w:t>Эта же “неотличимость” информации от энергии видна и при оп</w:t>
      </w:r>
      <w:r>
        <w:t>и</w:t>
      </w:r>
      <w:r>
        <w:t>сании «пассионарной индукции», примеры коей приводит Л.Н.Гу</w:t>
      </w:r>
      <w:r>
        <w:softHyphen/>
        <w:t>милёв: Наполеон на Аркольском мосту, А.В.Суворов в итальянском походе и в Швейцарии и т. п. Но индукция, как и положено ей быть, явление информационное. Войско доверяет тем командирам, кот</w:t>
      </w:r>
      <w:r>
        <w:t>о</w:t>
      </w:r>
      <w:r>
        <w:t>рых хорошо знает. Каждый воин несёт в себе стереотипы поведения в бою. Один командир способен активизировать у одних и тех же солдат стереотипы боевой стойкости и натиска, другой — стереот</w:t>
      </w:r>
      <w:r>
        <w:t>и</w:t>
      </w:r>
      <w:r>
        <w:t>пы безпричинного драпа. Стереотип, в том числе и нежелательный, м</w:t>
      </w:r>
      <w:r>
        <w:t>о</w:t>
      </w:r>
      <w:r>
        <w:t>жет быть и заблокирован, пример чего был в Куликовской битве: князь Дмитрий Иванович передал свои доспехи другому воину, а сам, одевшись простым ратником, бился в общих рядах. Все русские это знали, и тяжёлые ранения Дмитрия Ивановича — утрата собственной энергии “пассионарием” — не помешали русским выиграть Куликову битву, поскольку все знали, что князь — неотличим от простого ра</w:t>
      </w:r>
      <w:r>
        <w:t>т</w:t>
      </w:r>
      <w:r>
        <w:t>ника, и всем надо стоять друг за друга как за князя, за себя, за Землю Русскую. Не надо забывать и о благословении Сергия Радонежского, к</w:t>
      </w:r>
      <w:r>
        <w:t>о</w:t>
      </w:r>
      <w:r>
        <w:t>торое также сыграло свою роль.</w:t>
      </w:r>
    </w:p>
    <w:p w:rsidR="00CC5805" w:rsidRDefault="00CC5805">
      <w:pPr>
        <w:pStyle w:val="a0"/>
      </w:pPr>
      <w:r>
        <w:lastRenderedPageBreak/>
        <w:t>Во время боя “Варяга” на палубе стали возникать заминки и теряться темп стрельбы. Было установлено, что в команде (после поп</w:t>
      </w:r>
      <w:r>
        <w:t>а</w:t>
      </w:r>
      <w:r>
        <w:t>дания в боевую рубку крейсера японского снаряда) прошёл слух о гибели командира. Появление на верхней палубе на виду у матросов В.Ф.Руднева, вышедшего из боевой рубки, слух погасило и возстановило слаженность работы ра</w:t>
      </w:r>
      <w:r>
        <w:t>с</w:t>
      </w:r>
      <w:r>
        <w:t>чётов орудий.</w:t>
      </w:r>
    </w:p>
    <w:p w:rsidR="00CC5805" w:rsidRDefault="00CC5805">
      <w:pPr>
        <w:pStyle w:val="a0"/>
      </w:pPr>
      <w:r>
        <w:t>В начале войны в 1941 г. советская пехота сидела в индивидуал</w:t>
      </w:r>
      <w:r>
        <w:t>ь</w:t>
      </w:r>
      <w:r>
        <w:t>ных ячейках</w:t>
      </w:r>
      <w:r>
        <w:rPr>
          <w:rStyle w:val="afe"/>
        </w:rPr>
        <w:footnoteReference w:id="169"/>
      </w:r>
      <w:r>
        <w:t>, а не в траншеях, и у неё часто тряслись поджилки. “Бойцы” утрачивали боеспособность и массово сдавались в плен от собственного страха безо всяких к тому военных оснований. И ник</w:t>
      </w:r>
      <w:r>
        <w:t>а</w:t>
      </w:r>
      <w:r>
        <w:t>кая индукция “пассионарности” не помогала. Но систему ячеек “у</w:t>
      </w:r>
      <w:r>
        <w:t>м</w:t>
      </w:r>
      <w:r>
        <w:t>ные” командиры не придумали сами, а позаимствовали её у япо</w:t>
      </w:r>
      <w:r>
        <w:t>н</w:t>
      </w:r>
      <w:r>
        <w:t>цев: у них-то она была вполне эффективна, поскольку у японского солд</w:t>
      </w:r>
      <w:r>
        <w:t>а</w:t>
      </w:r>
      <w:r>
        <w:t>та в соответствии с духом Синто ЦЕЛЕНАПРАВЛЕННО возпит</w:t>
      </w:r>
      <w:r>
        <w:t>ы</w:t>
      </w:r>
      <w:r>
        <w:t>вался стереотип воинской жертвенности. А в то же время флот США знал случаи, когда из страха перед камикадзе американцы, возпита</w:t>
      </w:r>
      <w:r>
        <w:t>н</w:t>
      </w:r>
      <w:r>
        <w:t>ные на принципе оплаты за всё в твёрдой валюте и принесении в жертву Христа, на палубах своих кораблей выкладывали для японских кам</w:t>
      </w:r>
      <w:r>
        <w:t>и</w:t>
      </w:r>
      <w:r>
        <w:t>кадзе брезентовые стрелы-указатели — «авианосцы в той стороне», — хотя в корабельных условиях для проявления эффекта “пасси</w:t>
      </w:r>
      <w:r>
        <w:t>о</w:t>
      </w:r>
      <w:r>
        <w:t>нарной индукции” возможности хоть куда: можно даже “пассионариев” повахтенно сажать</w:t>
      </w:r>
      <w:r w:rsidR="00254EF9">
        <w:t xml:space="preserve"> </w:t>
      </w:r>
      <w:r w:rsidR="00AD0694">
        <w:t>“</w:t>
      </w:r>
      <w:r>
        <w:t>индуцировать</w:t>
      </w:r>
      <w:r w:rsidR="00AD0694">
        <w:t>”</w:t>
      </w:r>
      <w:r>
        <w:t xml:space="preserve"> круглосуто</w:t>
      </w:r>
      <w:r>
        <w:t>ч</w:t>
      </w:r>
      <w:r>
        <w:t>но.</w:t>
      </w:r>
    </w:p>
    <w:p w:rsidR="00CC5805" w:rsidRDefault="00CC5805">
      <w:pPr>
        <w:pStyle w:val="a0"/>
      </w:pPr>
      <w:r>
        <w:t>“Пассионарная индукция” — активизация внутренних сформир</w:t>
      </w:r>
      <w:r>
        <w:t>о</w:t>
      </w:r>
      <w:r>
        <w:t>ванных стереотипов долговременной памяти подсознания, а не пр</w:t>
      </w:r>
      <w:r>
        <w:t>о</w:t>
      </w:r>
      <w:r>
        <w:t>явление генетически обусловленных инстинктов и безусловных рефлексов, хотя ею могут быть активизированы и инстинктивные и рефлекторные программы поведения. Делается это через биополевой о</w:t>
      </w:r>
      <w:r>
        <w:t>б</w:t>
      </w:r>
      <w:r>
        <w:t>мен и не выходит на уровень сознания</w:t>
      </w:r>
      <w:r w:rsidR="00254EF9">
        <w:t>: делается это</w:t>
      </w:r>
      <w:r>
        <w:t xml:space="preserve"> голосом, или личным примером — дело десятое. Но если нет стереотипов, сформирова</w:t>
      </w:r>
      <w:r>
        <w:t>н</w:t>
      </w:r>
      <w:r>
        <w:t>ных культурой, то не будет и “индукции”. В лучшем случае будет стихийный выброс неорганизованной энергии толпы и инстинктивно обусловленное ско</w:t>
      </w:r>
      <w:r>
        <w:t>т</w:t>
      </w:r>
      <w:r>
        <w:t>ство.</w:t>
      </w:r>
    </w:p>
    <w:p w:rsidR="00CC5805" w:rsidRDefault="00CC5805">
      <w:pPr>
        <w:pStyle w:val="a0"/>
      </w:pPr>
      <w:r>
        <w:lastRenderedPageBreak/>
        <w:t>И в истории были разного рода «этногенезы»:</w:t>
      </w:r>
    </w:p>
    <w:p w:rsidR="00CC5805" w:rsidRDefault="00CC5805" w:rsidP="00CC5805">
      <w:pPr>
        <w:pStyle w:val="a9"/>
        <w:numPr>
          <w:ilvl w:val="0"/>
          <w:numId w:val="1"/>
        </w:numPr>
        <w:ind w:left="397" w:hanging="227"/>
      </w:pPr>
      <w:r>
        <w:t>относительно свободное развитие культуры сообразно статист</w:t>
      </w:r>
      <w:r>
        <w:t>и</w:t>
      </w:r>
      <w:r>
        <w:t>ческим характеристикам совокупной матрицы генетически об</w:t>
      </w:r>
      <w:r>
        <w:t>у</w:t>
      </w:r>
      <w:r>
        <w:t>словленных возможностей и предразположенностей — таких большинство до-библейских этноген</w:t>
      </w:r>
      <w:r>
        <w:t>е</w:t>
      </w:r>
      <w:r>
        <w:t>зов;</w:t>
      </w:r>
    </w:p>
    <w:p w:rsidR="00CC5805" w:rsidRDefault="00CC5805" w:rsidP="00CC5805">
      <w:pPr>
        <w:pStyle w:val="a9"/>
        <w:numPr>
          <w:ilvl w:val="0"/>
          <w:numId w:val="1"/>
        </w:numPr>
        <w:ind w:left="397" w:hanging="227"/>
      </w:pPr>
      <w:r>
        <w:t>и насильственная деформация совокупной матрицы под искусс</w:t>
      </w:r>
      <w:r>
        <w:t>т</w:t>
      </w:r>
      <w:r>
        <w:t>венно создаваемую чуждую культуру — синайский “турпоход” древних евреев, под руководством знахарства, в которое выр</w:t>
      </w:r>
      <w:r>
        <w:t>о</w:t>
      </w:r>
      <w:r>
        <w:t>дилось когда-то справедливое и человеколюбивое египетское жречество, и вся последующая история иудейства;</w:t>
      </w:r>
    </w:p>
    <w:p w:rsidR="00CC5805" w:rsidRDefault="00CC5805" w:rsidP="00CC5805">
      <w:pPr>
        <w:pStyle w:val="a9"/>
        <w:numPr>
          <w:ilvl w:val="0"/>
          <w:numId w:val="1"/>
        </w:numPr>
        <w:ind w:left="397" w:hanging="227"/>
      </w:pPr>
      <w:r>
        <w:t>и промежуточные варианты, когда периоды развития культуры сообразно совокупной матрице сменялись периодами деформ</w:t>
      </w:r>
      <w:r>
        <w:t>а</w:t>
      </w:r>
      <w:r>
        <w:t>ции матрицы под насаждаемую извне чуждую культуру — крещение Руси, революции России, пер</w:t>
      </w:r>
      <w:r>
        <w:t>е</w:t>
      </w:r>
      <w:r>
        <w:t>стройка.</w:t>
      </w:r>
    </w:p>
    <w:p w:rsidR="00CC5805" w:rsidRDefault="00CC5805">
      <w:pPr>
        <w:pStyle w:val="a0"/>
      </w:pPr>
      <w:r>
        <w:t>В целом же из теории “пассионарности” можно сделать прежний вывод: толпо-“элитарная” социальная организация общества не п</w:t>
      </w:r>
      <w:r>
        <w:t>о</w:t>
      </w:r>
      <w:r>
        <w:t>зволяет человечеству подняться из животного состояния. Природа сбрасывает «этнос» в фауну, после того как он порождает очередную тупиковую культуру толпо-“элитарной” организации общества. Будет ли завершающая фаза этногенеза названа катастрофой культуры, или гомеостазом, в котором идёт вырождение и смерть от голода по пр</w:t>
      </w:r>
      <w:r>
        <w:t>и</w:t>
      </w:r>
      <w:r>
        <w:t xml:space="preserve">чине лени, — суть от этого не меняется: </w:t>
      </w:r>
      <w:r>
        <w:rPr>
          <w:i/>
        </w:rPr>
        <w:t>челоВЕЧНОСТЬ</w:t>
      </w:r>
      <w:r>
        <w:t xml:space="preserve"> надёжно закрыта от толпо-“элитаризма” и л</w:t>
      </w:r>
      <w:r>
        <w:t>е</w:t>
      </w:r>
      <w:r>
        <w:t>жащего в его основе скотства.</w:t>
      </w:r>
    </w:p>
    <w:p w:rsidR="00CC5805" w:rsidRDefault="00CC5805">
      <w:pPr>
        <w:pStyle w:val="a0"/>
      </w:pPr>
      <w:r>
        <w:t>Но социально выхолощенная концепция Л.Н.Гумилёва (впрочем как и социально выхолощенная концепция Г.Климова) удобна для экспансии сионо-интернацизма и надиудейского предиктора, поскольку после всей ВУЛЬГАРИЗАЦИИ идей обеих концепций в о</w:t>
      </w:r>
      <w:r>
        <w:t>б</w:t>
      </w:r>
      <w:r>
        <w:t xml:space="preserve">щественном сознании толп остаётся: этногенез, вырождение — вне общества. </w:t>
      </w:r>
    </w:p>
    <w:p w:rsidR="00CC5805" w:rsidRDefault="00CC5805">
      <w:pPr>
        <w:pStyle w:val="ab"/>
      </w:pPr>
      <w:r>
        <w:t>«Значит, тут мы встречаемся с детерминированным явлением природы, за которое человек моральной ответственности не несёт, даже если при этом гибнут прекрасная девственная природа и вел</w:t>
      </w:r>
      <w:r>
        <w:t>и</w:t>
      </w:r>
      <w:r>
        <w:t>колепная чужая культура. Грустно, конечно, но что делать?» (Л.Н.Гумилёв, стр. 462).</w:t>
      </w:r>
    </w:p>
    <w:p w:rsidR="00CC5805" w:rsidRDefault="00CC5805">
      <w:pPr>
        <w:pStyle w:val="a0"/>
      </w:pPr>
      <w:r>
        <w:t>Но такое воззрение недостойно человека…</w:t>
      </w:r>
    </w:p>
    <w:p w:rsidR="00CC5805" w:rsidRDefault="00CC5805">
      <w:pPr>
        <w:ind w:firstLine="426"/>
        <w:jc w:val="right"/>
        <w:rPr>
          <w:rFonts w:ascii="Courier" w:hAnsi="Courier"/>
          <w:i/>
        </w:rPr>
      </w:pPr>
    </w:p>
    <w:p w:rsidR="00CC5805" w:rsidRDefault="00CC5805">
      <w:pPr>
        <w:pStyle w:val="a0"/>
        <w:jc w:val="right"/>
      </w:pPr>
      <w:r>
        <w:t xml:space="preserve">Февраль — июнь 1991 г. </w:t>
      </w:r>
    </w:p>
    <w:p w:rsidR="00CC5805" w:rsidRDefault="00CC5805">
      <w:pPr>
        <w:pStyle w:val="a0"/>
        <w:jc w:val="right"/>
      </w:pPr>
      <w:r>
        <w:t>Уточнения: март 1998 г.;</w:t>
      </w:r>
      <w:r>
        <w:br/>
        <w:t>февраль — март 2004 г.</w:t>
      </w:r>
    </w:p>
    <w:p w:rsidR="00CC5805" w:rsidRDefault="00CC5805">
      <w:pPr>
        <w:pStyle w:val="a0"/>
      </w:pPr>
    </w:p>
    <w:p w:rsidR="00CC5805" w:rsidRDefault="00CC5805">
      <w:pPr>
        <w:pStyle w:val="a0"/>
        <w:sectPr w:rsidR="00CC5805">
          <w:headerReference w:type="default" r:id="rId60"/>
          <w:footerReference w:type="even" r:id="rId61"/>
          <w:footerReference w:type="default" r:id="rId62"/>
          <w:footnotePr>
            <w:numRestart w:val="eachPage"/>
          </w:footnotePr>
          <w:pgSz w:w="8420" w:h="11907" w:code="9"/>
          <w:pgMar w:top="851" w:right="851" w:bottom="851" w:left="1247" w:header="680" w:footer="680" w:gutter="0"/>
          <w:paperSrc w:first="2" w:other="2"/>
          <w:cols w:space="720"/>
          <w:titlePg/>
        </w:sectPr>
      </w:pPr>
    </w:p>
    <w:p w:rsidR="00CC5805" w:rsidRDefault="00CC5805">
      <w:pPr>
        <w:pStyle w:val="1"/>
      </w:pPr>
      <w:bookmarkStart w:id="236" w:name="_Toc416170331"/>
      <w:bookmarkStart w:id="237" w:name="_Toc417635118"/>
      <w:bookmarkStart w:id="238" w:name="_Toc36877003"/>
      <w:bookmarkStart w:id="239" w:name="_Toc294276895"/>
      <w:r>
        <w:lastRenderedPageBreak/>
        <w:t>VIII. ЧТО СТАЛО ЯСНО ПОЗДНЕЕ</w:t>
      </w:r>
      <w:bookmarkEnd w:id="236"/>
      <w:bookmarkEnd w:id="237"/>
      <w:bookmarkEnd w:id="238"/>
      <w:bookmarkEnd w:id="239"/>
    </w:p>
    <w:p w:rsidR="00CC5805" w:rsidRDefault="00CC5805">
      <w:pPr>
        <w:pStyle w:val="a7"/>
        <w:ind w:left="3400"/>
        <w:jc w:val="left"/>
      </w:pPr>
      <w:r>
        <w:t xml:space="preserve">Опять скажу: </w:t>
      </w:r>
      <w:r>
        <w:br/>
        <w:t>никто не обнимет необ</w:t>
      </w:r>
      <w:r>
        <w:t>ъ</w:t>
      </w:r>
      <w:r>
        <w:t>ятного!</w:t>
      </w:r>
    </w:p>
    <w:p w:rsidR="00CC5805" w:rsidRDefault="00CC5805">
      <w:pPr>
        <w:pStyle w:val="a7"/>
        <w:ind w:left="3400"/>
      </w:pPr>
      <w:r>
        <w:tab/>
      </w:r>
      <w:r>
        <w:tab/>
        <w:t>К.Прутков</w:t>
      </w:r>
    </w:p>
    <w:p w:rsidR="00CC5805" w:rsidRDefault="00CC5805">
      <w:pPr>
        <w:pStyle w:val="a6"/>
        <w:suppressAutoHyphens w:val="0"/>
      </w:pPr>
      <w:r>
        <w:t>Поскольку “Мёртвая вода” была написана в феврале — июне 1991 г., то в ней нашло своё выражение тогдашнее понимание авторским коллективом произходящего в стране и в Мире. Кроме того, “Мёртвая вода” представляла собой так называемую «н</w:t>
      </w:r>
      <w:r>
        <w:t>е</w:t>
      </w:r>
      <w:r>
        <w:t>зависимую экспертизу» отчёта по теме научно-изследова</w:t>
      </w:r>
      <w:r>
        <w:softHyphen/>
        <w:t xml:space="preserve">тельской работы </w:t>
      </w:r>
      <w:r>
        <w:rPr>
          <w:b/>
        </w:rPr>
        <w:t>“Разработка концепции стратегической стабильности и динамики развития сценариев возможного взаимодействия при условии сохранения паритета перспе</w:t>
      </w:r>
      <w:r>
        <w:rPr>
          <w:b/>
        </w:rPr>
        <w:t>к</w:t>
      </w:r>
      <w:r>
        <w:rPr>
          <w:b/>
        </w:rPr>
        <w:t>тивных стратегий мировых держав на период до 2005 года”</w:t>
      </w:r>
      <w:r>
        <w:t>, выполне</w:t>
      </w:r>
      <w:r>
        <w:t>н</w:t>
      </w:r>
      <w:r>
        <w:t>ной в Институте США и Канады АН СССР в 1990 г. По этим двум причинам проблематика, освещ</w:t>
      </w:r>
      <w:r w:rsidR="00AD0694">
        <w:t>ё</w:t>
      </w:r>
      <w:r>
        <w:t>нная в “Мёртвой воде” в редакции 1991 г., в основном была определена проблематикой, уже затронутой в названном отчёте Института США и Кан</w:t>
      </w:r>
      <w:r>
        <w:t>а</w:t>
      </w:r>
      <w:r>
        <w:t>ды. И хотя к этой проблематике в процессе экспертизы кое-что было добавлено, но некоторые значимые вещи так и ост</w:t>
      </w:r>
      <w:r>
        <w:t>а</w:t>
      </w:r>
      <w:r>
        <w:t>лись обойдены тогда молчанием. При подготовке настоящего и</w:t>
      </w:r>
      <w:r>
        <w:t>з</w:t>
      </w:r>
      <w:r>
        <w:t>дания было решено включить в текст эту главу, посвящённую наиболее значимым умолчаниям в редакции 1991 года. Таких умо</w:t>
      </w:r>
      <w:r>
        <w:t>л</w:t>
      </w:r>
      <w:r>
        <w:t>чаний два: 1) цивилизаторская миссия в истории нынешней глобальной цив</w:t>
      </w:r>
      <w:r>
        <w:t>и</w:t>
      </w:r>
      <w:r>
        <w:t>лизации, обсуждать которую тогда не стали за недостатком времени, и 2) психологическая подоплёка общественного устро</w:t>
      </w:r>
      <w:r>
        <w:t>й</w:t>
      </w:r>
      <w:r>
        <w:t>ства, о которой тогда было смутное представл</w:t>
      </w:r>
      <w:r>
        <w:t>е</w:t>
      </w:r>
      <w:r>
        <w:t>ние.</w:t>
      </w:r>
    </w:p>
    <w:p w:rsidR="00CC5805" w:rsidRDefault="00CC5805">
      <w:pPr>
        <w:pStyle w:val="a0"/>
        <w:spacing w:before="240"/>
      </w:pPr>
      <w:r>
        <w:t>К сожалению, в наши дни по отношению к Истории уместно употребление термина «исторический миф», поскольку никто из людей сам не помнит всей реально свершившейся истории человечес</w:t>
      </w:r>
      <w:r>
        <w:t>т</w:t>
      </w:r>
      <w:r>
        <w:t>ва, а современное нам общество безграмотно, чтобы безошибочно читать разнородные памятники и знаки прошлого, хотя бы так, как мы чит</w:t>
      </w:r>
      <w:r>
        <w:t>а</w:t>
      </w:r>
      <w:r>
        <w:t>ем книги наших времен. И соответственно, История прошл</w:t>
      </w:r>
      <w:r>
        <w:t>о</w:t>
      </w:r>
      <w:r>
        <w:t xml:space="preserve">го нам известна по устным преданиям, письменным хроникам, по </w:t>
      </w:r>
      <w:r>
        <w:rPr>
          <w:u w:val="single"/>
        </w:rPr>
        <w:t>интерпр</w:t>
      </w:r>
      <w:r>
        <w:rPr>
          <w:u w:val="single"/>
        </w:rPr>
        <w:t>е</w:t>
      </w:r>
      <w:r>
        <w:rPr>
          <w:u w:val="single"/>
        </w:rPr>
        <w:t>тациям</w:t>
      </w:r>
      <w:r>
        <w:t xml:space="preserve"> данных археологических, </w:t>
      </w:r>
      <w:r>
        <w:lastRenderedPageBreak/>
        <w:t>палеонтологических ра</w:t>
      </w:r>
      <w:r w:rsidR="002920E0">
        <w:t>з</w:t>
      </w:r>
      <w:r>
        <w:t xml:space="preserve">копок и геологических изследований </w:t>
      </w:r>
      <w:r>
        <w:rPr>
          <w:u w:val="single"/>
        </w:rPr>
        <w:t>в соответствии с уже сложившимися представл</w:t>
      </w:r>
      <w:r>
        <w:rPr>
          <w:u w:val="single"/>
        </w:rPr>
        <w:t>е</w:t>
      </w:r>
      <w:r>
        <w:rPr>
          <w:u w:val="single"/>
        </w:rPr>
        <w:t>ниями</w:t>
      </w:r>
      <w:r>
        <w:t xml:space="preserve">. </w:t>
      </w:r>
    </w:p>
    <w:p w:rsidR="00CC5805" w:rsidRDefault="00CC5805">
      <w:pPr>
        <w:pStyle w:val="a0"/>
      </w:pPr>
      <w:r>
        <w:t>Так как далеко не все события, оказавшие воздействие на посл</w:t>
      </w:r>
      <w:r>
        <w:t>е</w:t>
      </w:r>
      <w:r>
        <w:t>дующее течение истории, стали в прошлом предметом внимания и понимания их значимости современниками, то не всё исторически значимое запомнилось в устных преданиях и не всё отражено в пис</w:t>
      </w:r>
      <w:r>
        <w:t>ь</w:t>
      </w:r>
      <w:r>
        <w:t>менных хрониках, не всё стало достоянием археологии, и не всё, так или иначе известное, правильно интерпретир</w:t>
      </w:r>
      <w:r>
        <w:t>о</w:t>
      </w:r>
      <w:r>
        <w:t xml:space="preserve">вано. </w:t>
      </w:r>
    </w:p>
    <w:p w:rsidR="00CC5805" w:rsidRDefault="00CC5805">
      <w:pPr>
        <w:pStyle w:val="a0"/>
      </w:pPr>
      <w:r>
        <w:t xml:space="preserve">Мы действительно живём на основе спектра исторических мифов, и каждая историческая школа придерживается своего исторического мифа, холит его и </w:t>
      </w:r>
      <w:r>
        <w:rPr>
          <w:i/>
        </w:rPr>
        <w:t>лелеет</w:t>
      </w:r>
      <w:r>
        <w:rPr>
          <w:rStyle w:val="afe"/>
        </w:rPr>
        <w:footnoteReference w:id="170"/>
      </w:r>
      <w:r>
        <w:t>, пропагандирует в качестве единственно истинного. Господствующие исторические мифы меняются в ходе самого исторического процесса, причём, как в случае СССР и нынешней России, даже не один раз при жизни одного покол</w:t>
      </w:r>
      <w:r>
        <w:t>е</w:t>
      </w:r>
      <w:r>
        <w:t xml:space="preserve">ния. </w:t>
      </w:r>
    </w:p>
    <w:p w:rsidR="00CC5805" w:rsidRDefault="00CC5805">
      <w:pPr>
        <w:pStyle w:val="a0"/>
        <w:rPr>
          <w:i/>
        </w:rPr>
      </w:pPr>
      <w:r>
        <w:t>Исторические мифы умышленно фальсифицируются по отнош</w:t>
      </w:r>
      <w:r>
        <w:t>е</w:t>
      </w:r>
      <w:r>
        <w:t>нию к реально имевшим место событиям, и, если миф становится господствующим, то факт его фальсификации со временем забывае</w:t>
      </w:r>
      <w:r>
        <w:t>т</w:t>
      </w:r>
      <w:r>
        <w:t>ся. И в наши дни один из актуальнейших вопросов исторической на</w:t>
      </w:r>
      <w:r>
        <w:t>у</w:t>
      </w:r>
      <w:r>
        <w:t xml:space="preserve">ки состоит в том: </w:t>
      </w:r>
      <w:r>
        <w:rPr>
          <w:i/>
        </w:rPr>
        <w:t>Который из множества различимых историч</w:t>
      </w:r>
      <w:r>
        <w:rPr>
          <w:i/>
        </w:rPr>
        <w:t>е</w:t>
      </w:r>
      <w:r>
        <w:rPr>
          <w:i/>
        </w:rPr>
        <w:t>ских мифов ближе к реально свершившейся истории и как в совоку</w:t>
      </w:r>
      <w:r>
        <w:rPr>
          <w:i/>
        </w:rPr>
        <w:t>п</w:t>
      </w:r>
      <w:r>
        <w:rPr>
          <w:i/>
        </w:rPr>
        <w:t>ности исторических мифов выявить истинный образ свершившейся ист</w:t>
      </w:r>
      <w:r>
        <w:rPr>
          <w:i/>
        </w:rPr>
        <w:t>о</w:t>
      </w:r>
      <w:r>
        <w:rPr>
          <w:i/>
        </w:rPr>
        <w:t>рии.</w:t>
      </w:r>
    </w:p>
    <w:p w:rsidR="00CC5805" w:rsidRDefault="00CC5805">
      <w:pPr>
        <w:pStyle w:val="a0"/>
      </w:pPr>
      <w:r>
        <w:t>Согласно господствующему историческому мифу нынешнее чел</w:t>
      </w:r>
      <w:r>
        <w:t>о</w:t>
      </w:r>
      <w:r>
        <w:t>вечество родилось в животном мире, вышло в каменный век, первые региональные цивилизации возникли около 5 — 7 тыс. лет тому н</w:t>
      </w:r>
      <w:r>
        <w:t>а</w:t>
      </w:r>
      <w:r>
        <w:t>зад, около 3 тыс. лет тому назад началась письменная история. И бл</w:t>
      </w:r>
      <w:r>
        <w:t>а</w:t>
      </w:r>
      <w:r>
        <w:t>годаря письменной истории мы всё более или менее хорошо можем узнать о прошлом региональных и глобальной цивилизаций, начиная примерно с середины первого тысячелетия до н</w:t>
      </w:r>
      <w:r>
        <w:t>а</w:t>
      </w:r>
      <w:r>
        <w:t>шей эры.</w:t>
      </w:r>
    </w:p>
    <w:p w:rsidR="00CC5805" w:rsidRDefault="00CC5805">
      <w:pPr>
        <w:pStyle w:val="a0"/>
      </w:pPr>
      <w:r>
        <w:t>В последние годы появились попытки заменить этот историч</w:t>
      </w:r>
      <w:r>
        <w:t>е</w:t>
      </w:r>
      <w:r>
        <w:t>ский миф хронологически более короткой версией якобы достоверно и</w:t>
      </w:r>
      <w:r>
        <w:t>з</w:t>
      </w:r>
      <w:r>
        <w:t>вестной истории. В частности, в работах математиков МГУ А.Т.Фо</w:t>
      </w:r>
      <w:r>
        <w:softHyphen/>
        <w:t>менко и Г.В.Носовского на основе статистического анализа сообщений хроник утверждается, что хроники большей частью до</w:t>
      </w:r>
      <w:r>
        <w:t>с</w:t>
      </w:r>
      <w:r>
        <w:t xml:space="preserve">товерны, начиная с XI — XII веков нашей эры, а вся более </w:t>
      </w:r>
      <w:r>
        <w:lastRenderedPageBreak/>
        <w:t>древняя история представляет собой многократно смещённую в прошлое и</w:t>
      </w:r>
      <w:r>
        <w:t>с</w:t>
      </w:r>
      <w:r>
        <w:t>торию средних веков, в которой средневековые реальные люди де</w:t>
      </w:r>
      <w:r>
        <w:t>й</w:t>
      </w:r>
      <w:r>
        <w:t>ствуют под другими прозвищами и в изменённой географической локализ</w:t>
      </w:r>
      <w:r>
        <w:t>а</w:t>
      </w:r>
      <w:r>
        <w:t>ции средневековых же реальных событий</w:t>
      </w:r>
      <w:r>
        <w:rPr>
          <w:rStyle w:val="afe"/>
        </w:rPr>
        <w:footnoteReference w:id="171"/>
      </w:r>
      <w:r>
        <w:t>.</w:t>
      </w:r>
    </w:p>
    <w:p w:rsidR="00CC5805" w:rsidRDefault="00CC5805">
      <w:pPr>
        <w:pStyle w:val="a0"/>
      </w:pPr>
      <w:r>
        <w:t>Но дело в том, что есть факты, которые не лезут ни в тот, ни в другой исторический мифы. Чтобы разрушить миф, в него достато</w:t>
      </w:r>
      <w:r>
        <w:t>ч</w:t>
      </w:r>
      <w:r>
        <w:t>но вставить всего один факт, который он не сможет объяснить. В частности в раннем средневековье существовали карты, на которых была изображена Антарктида, берега Северной и Южной Америки. Пр</w:t>
      </w:r>
      <w:r>
        <w:t>и</w:t>
      </w:r>
      <w:r>
        <w:t>чём Антарктида была изображена без ледяного панциря, в каком виде она никогда не была на памяти нынешней цивилизации согласно её официальной ист</w:t>
      </w:r>
      <w:r>
        <w:t>о</w:t>
      </w:r>
      <w:r>
        <w:t>рии</w:t>
      </w:r>
      <w:r>
        <w:rPr>
          <w:rStyle w:val="afe"/>
        </w:rPr>
        <w:footnoteReference w:id="172"/>
      </w:r>
      <w:r>
        <w:t xml:space="preserve">. </w:t>
      </w:r>
    </w:p>
    <w:p w:rsidR="00CC5805" w:rsidRDefault="00CC5805">
      <w:pPr>
        <w:pStyle w:val="a0"/>
      </w:pPr>
      <w:r>
        <w:t>Нынешняя же цивилизация приступила к глобальной картограф</w:t>
      </w:r>
      <w:r>
        <w:t>и</w:t>
      </w:r>
      <w:r>
        <w:t>ческой съёмке только спустя несколько столетий после появления этих карт в эпоху великих географических открытий (с 1519 г., если считать от начала первого кругосветного плавания Ф.Магел</w:t>
      </w:r>
      <w:r w:rsidR="004A68F0">
        <w:t>л</w:t>
      </w:r>
      <w:r>
        <w:t>ана). Глобальная картографическая съёмка продолжительностью в четыре столетия была ею завершена в основном только в 1906 г., когда Р.Амундсен прошёл из Атлантики в Тихий океан через проливы в архипелагах севера Канады; а полностью была завершена только в 1970-е гг. с окончанием программы систематических съ</w:t>
      </w:r>
      <w:r w:rsidR="004A68F0">
        <w:t>ё</w:t>
      </w:r>
      <w:r>
        <w:t>мок повер</w:t>
      </w:r>
      <w:r>
        <w:t>х</w:t>
      </w:r>
      <w:r>
        <w:t xml:space="preserve">ности Земли из космоса. </w:t>
      </w:r>
    </w:p>
    <w:p w:rsidR="00CC5805" w:rsidRDefault="00CC5805">
      <w:pPr>
        <w:pStyle w:val="a0"/>
      </w:pPr>
      <w:r>
        <w:t>Вопреки этому действительно достоверно известному на средн</w:t>
      </w:r>
      <w:r>
        <w:t>е</w:t>
      </w:r>
      <w:r>
        <w:t>вековых картах береговые линии Антарктиды, обеих Америк, Евр</w:t>
      </w:r>
      <w:r>
        <w:t>о</w:t>
      </w:r>
      <w:r>
        <w:t>пы и Африки на большом протяжении изображены с ошибкой по долготе, которую уровень развития хронометрии</w:t>
      </w:r>
      <w:r>
        <w:rPr>
          <w:rStyle w:val="afe"/>
        </w:rPr>
        <w:footnoteReference w:id="173"/>
      </w:r>
      <w:r>
        <w:t xml:space="preserve"> и математики</w:t>
      </w:r>
      <w:r>
        <w:rPr>
          <w:rStyle w:val="afe"/>
        </w:rPr>
        <w:footnoteReference w:id="174"/>
      </w:r>
      <w:r>
        <w:t xml:space="preserve"> в </w:t>
      </w:r>
      <w:r>
        <w:lastRenderedPageBreak/>
        <w:t>ныне</w:t>
      </w:r>
      <w:r>
        <w:t>ш</w:t>
      </w:r>
      <w:r>
        <w:t>ней цивилизации обеспечивает только начиная с 80-х годов XVIII века н.э.</w:t>
      </w:r>
    </w:p>
    <w:p w:rsidR="00CC5805" w:rsidRDefault="00CC5805">
      <w:pPr>
        <w:pStyle w:val="a0"/>
      </w:pPr>
      <w:r>
        <w:t>Египетский Сфинкс у пирамиды Хеопса датируется историками традиционалистами вместе с самими пирамидами возрастом не более пяти тысяч лет. Его плохой вид историки объясняют ветровой эроз</w:t>
      </w:r>
      <w:r>
        <w:t>и</w:t>
      </w:r>
      <w:r>
        <w:t>ей: дули ветры, несли песок, песок и выветривание выскоблили часть материала и т.п. Когда же осмотром Сфинкса занялся професси</w:t>
      </w:r>
      <w:r>
        <w:t>о</w:t>
      </w:r>
      <w:r>
        <w:t>нальный геолог, то он пришёл к выводу, что Сфинкса длительное время поливали ливневые дожди и он повреждён водной эрозией, вызванной атмосферными осадками… однако в нынешней цивилиз</w:t>
      </w:r>
      <w:r>
        <w:t>а</w:t>
      </w:r>
      <w:r>
        <w:t>ции Сфинкс стоит в одном из самых сухих мест планеты, где редкие дожди не могли вызвать водную эрозию, оставляющую глубокие ве</w:t>
      </w:r>
      <w:r>
        <w:t>р</w:t>
      </w:r>
      <w:r>
        <w:t>тикальные борозды и волнистые горизонтальные канавки, в то время как выветривание и ветровая эрозия оставляют изключительно гор</w:t>
      </w:r>
      <w:r>
        <w:t>и</w:t>
      </w:r>
      <w:r>
        <w:t>зонтальные следы с острыми краями, образуя при этом причудливые формы: скалы-грибы, скалы-зонтики, скалы</w:t>
      </w:r>
      <w:r w:rsidR="00964B2F">
        <w:t>-</w:t>
      </w:r>
      <w:r>
        <w:t>фигуры и т.п. Если же считать, что Сфинкс — образ человека эпохи созвездия Льва</w:t>
      </w:r>
      <w:r>
        <w:rPr>
          <w:rStyle w:val="afe"/>
        </w:rPr>
        <w:footnoteReference w:id="175"/>
      </w:r>
      <w:r>
        <w:t>, то Сфинкс — культурный памятник эпохи, когда в месте его разпол</w:t>
      </w:r>
      <w:r>
        <w:t>о</w:t>
      </w:r>
      <w:r>
        <w:t>жения был иной климат с обильными дождями. Он — произведение глобальной цивилизации, предшествовавшей нашей и сгинувшей в некой глобальной геофизической либо астрофизической (согласно некоторым мифам Луны и Венеры не было на древнем небосводе) катастрофе, только по завершении которой началось становление и развитие нынешней глобальной цивил</w:t>
      </w:r>
      <w:r>
        <w:t>и</w:t>
      </w:r>
      <w:r>
        <w:t>зации.</w:t>
      </w:r>
    </w:p>
    <w:p w:rsidR="00CC5805" w:rsidRDefault="00CC5805">
      <w:pPr>
        <w:pStyle w:val="a0"/>
      </w:pPr>
      <w:r>
        <w:t>На происшедшую в прошлом глобальную катастрофу, в частн</w:t>
      </w:r>
      <w:r>
        <w:t>о</w:t>
      </w:r>
      <w:r>
        <w:t>сти, указывают и обелиски Египта. Многие из них изпользовались в качестве солнечных часов. При этом шкалы этих хронометров так</w:t>
      </w:r>
      <w:r>
        <w:t>о</w:t>
      </w:r>
      <w:r>
        <w:t>вы, что продолжительность утренних, полуденных, предзакатных “часов” не одинакова, что вызывает изумление тех, кто сталкивается с этим фактом. Но если бы Египет находился на широте 15</w:t>
      </w:r>
      <w:r>
        <w:rPr>
          <w:vertAlign w:val="superscript"/>
        </w:rPr>
        <w:t>о</w:t>
      </w:r>
      <w:r>
        <w:t xml:space="preserve"> (реально он разположен примерно между 25</w:t>
      </w:r>
      <w:r>
        <w:rPr>
          <w:vertAlign w:val="superscript"/>
        </w:rPr>
        <w:t>о</w:t>
      </w:r>
      <w:r>
        <w:t xml:space="preserve"> и 30</w:t>
      </w:r>
      <w:r>
        <w:rPr>
          <w:vertAlign w:val="superscript"/>
        </w:rPr>
        <w:t>о</w:t>
      </w:r>
      <w:r>
        <w:t xml:space="preserve"> сев. широты), </w:t>
      </w:r>
      <w:r>
        <w:lastRenderedPageBreak/>
        <w:t>то сущес</w:t>
      </w:r>
      <w:r>
        <w:t>т</w:t>
      </w:r>
      <w:r>
        <w:t xml:space="preserve">вующие шкалы солнечных хронометров Египта обеспечивали бы равенство — </w:t>
      </w:r>
      <w:r>
        <w:rPr>
          <w:i/>
        </w:rPr>
        <w:t>равно</w:t>
      </w:r>
      <w:r>
        <w:rPr>
          <w:b/>
          <w:i/>
        </w:rPr>
        <w:t>мерность</w:t>
      </w:r>
      <w:r>
        <w:t xml:space="preserve"> — всех часов в су</w:t>
      </w:r>
      <w:r>
        <w:t>т</w:t>
      </w:r>
      <w:r>
        <w:t xml:space="preserve">ках. </w:t>
      </w:r>
    </w:p>
    <w:p w:rsidR="00CC5805" w:rsidRDefault="00CC5805">
      <w:pPr>
        <w:pStyle w:val="a0"/>
      </w:pPr>
      <w:r>
        <w:t>И залежи мамонтов в вечной мерзлоте перемешаны с более ю</w:t>
      </w:r>
      <w:r>
        <w:t>ж</w:t>
      </w:r>
      <w:r>
        <w:t>ной растительностью, чем та, что произрастает ныне в этих широтах; мгновенно погибшие в большом количестве животные в сочетаниях, не встречающихся в обычной жизни биоценозов (хищники и трав</w:t>
      </w:r>
      <w:r>
        <w:t>о</w:t>
      </w:r>
      <w:r>
        <w:t>ядные в большом количестве вместе, да к тому же вперемешку с п</w:t>
      </w:r>
      <w:r>
        <w:t>о</w:t>
      </w:r>
      <w:r>
        <w:t>ломанными деревьями) были в некоторых местах засыпаны слоями вулканического пепла или залиты грязью, после чего быстро заморожены прежде, чем их разорванные</w:t>
      </w:r>
      <w:r>
        <w:rPr>
          <w:rStyle w:val="afe"/>
        </w:rPr>
        <w:footnoteReference w:id="176"/>
      </w:r>
      <w:r>
        <w:t xml:space="preserve"> либо целые трупы начали ра</w:t>
      </w:r>
      <w:r>
        <w:t>з</w:t>
      </w:r>
      <w:r>
        <w:t xml:space="preserve">лагаться. Кроме того: </w:t>
      </w:r>
    </w:p>
    <w:p w:rsidR="00CC5805" w:rsidRDefault="00CC5805">
      <w:pPr>
        <w:pStyle w:val="ab"/>
      </w:pPr>
      <w:r>
        <w:t>«…</w:t>
      </w:r>
      <w:r w:rsidR="00254EF9">
        <w:t xml:space="preserve"> </w:t>
      </w:r>
      <w:r>
        <w:t>по всей Южной Америке обнаружены ископаемые останки времён Ледникового периода, “в которых скелеты несовместимых видов животных (хищников и травоядных) бе</w:t>
      </w:r>
      <w:r w:rsidR="00964B2F">
        <w:t>с</w:t>
      </w:r>
      <w:r>
        <w:t>порядочно перемеш</w:t>
      </w:r>
      <w:r>
        <w:t>а</w:t>
      </w:r>
      <w:r>
        <w:t>ны с человеческими костями. Не менее важным является сочет</w:t>
      </w:r>
      <w:r>
        <w:t>а</w:t>
      </w:r>
      <w:r>
        <w:t>ние (на достаточно протяж</w:t>
      </w:r>
      <w:r w:rsidR="00964B2F">
        <w:t>ё</w:t>
      </w:r>
      <w:r>
        <w:t>нных площадях) ископаемых сухопу</w:t>
      </w:r>
      <w:r>
        <w:t>т</w:t>
      </w:r>
      <w:r>
        <w:t>ных и морских животных, бе</w:t>
      </w:r>
      <w:r w:rsidR="00964B2F">
        <w:t>с</w:t>
      </w:r>
      <w:r>
        <w:t>порядочно перемешанных, но погреб</w:t>
      </w:r>
      <w:r w:rsidR="00964B2F">
        <w:t>ё</w:t>
      </w:r>
      <w:r>
        <w:t>нных в одном геологическом гор</w:t>
      </w:r>
      <w:r>
        <w:t>и</w:t>
      </w:r>
      <w:r>
        <w:t>зонте”».</w:t>
      </w:r>
      <w:r>
        <w:rPr>
          <w:rStyle w:val="afe"/>
        </w:rPr>
        <w:footnoteReference w:id="177"/>
      </w:r>
    </w:p>
    <w:p w:rsidR="00CC5805" w:rsidRDefault="00CC5805">
      <w:pPr>
        <w:pStyle w:val="af2"/>
      </w:pPr>
      <w:r>
        <w:t>*         *         *</w:t>
      </w:r>
      <w:r>
        <w:rPr>
          <w:rStyle w:val="afe"/>
        </w:rPr>
        <w:footnoteReference w:id="178"/>
      </w:r>
    </w:p>
    <w:p w:rsidR="00CC5805" w:rsidRPr="00F615F0" w:rsidRDefault="00CC5805">
      <w:pPr>
        <w:pStyle w:val="a0"/>
      </w:pPr>
      <w:r>
        <w:t>В Южной Америке есть озеро Титикака (Titicaca). Это солёное озеро на границе Перу и Боливии, на высоте 3812 метров над уро</w:t>
      </w:r>
      <w:r>
        <w:t>в</w:t>
      </w:r>
      <w:r>
        <w:t xml:space="preserve">нем моря, его глубина до 272 метров. На озере </w:t>
      </w:r>
      <w:r w:rsidR="00964B2F">
        <w:t xml:space="preserve">есть </w:t>
      </w:r>
      <w:r>
        <w:t>остров Титикака с х</w:t>
      </w:r>
      <w:r>
        <w:t>о</w:t>
      </w:r>
      <w:r>
        <w:t>рошо сохранившимися остатками древнеперуанских построек. На дне озера обнаружены развалины древнего города. По мнению геол</w:t>
      </w:r>
      <w:r>
        <w:t>о</w:t>
      </w:r>
      <w:r>
        <w:t>гов это озеро было частью океана. Кроме того, на его берегах обнаруж</w:t>
      </w:r>
      <w:r>
        <w:t>е</w:t>
      </w:r>
      <w:r>
        <w:t>ны остатки д</w:t>
      </w:r>
      <w:r w:rsidR="003A5A2F">
        <w:t>р</w:t>
      </w:r>
      <w:r>
        <w:t>евн</w:t>
      </w:r>
      <w:r w:rsidR="003A5A2F">
        <w:t>е</w:t>
      </w:r>
      <w:r>
        <w:t>го порта, из которого плыть по этому озеру — некуда, что наводит на мы</w:t>
      </w:r>
      <w:r>
        <w:t>с</w:t>
      </w:r>
      <w:r>
        <w:t>ли о том, что озеро «вознеслось» и стало высокогорным озером уже после того, как это</w:t>
      </w:r>
      <w:r w:rsidR="00964B2F">
        <w:t>т</w:t>
      </w:r>
      <w:r>
        <w:t xml:space="preserve"> порт был п</w:t>
      </w:r>
      <w:r>
        <w:t>о</w:t>
      </w:r>
      <w:r>
        <w:t xml:space="preserve">строен. </w:t>
      </w:r>
    </w:p>
    <w:p w:rsidR="00CC5805" w:rsidRDefault="00CC5805">
      <w:pPr>
        <w:pStyle w:val="a0"/>
      </w:pPr>
      <w:r>
        <w:t>В Европе есть множество мегалитических сооружений эпохи к</w:t>
      </w:r>
      <w:r>
        <w:t>а</w:t>
      </w:r>
      <w:r>
        <w:t xml:space="preserve">менного века. Если разсматривать не каждое из них по отдельности, а все вместе, то многие из них оказываются разположенными на прямых линиях, тянущихся на протяжении </w:t>
      </w:r>
      <w:r>
        <w:lastRenderedPageBreak/>
        <w:t>многих сотен километров через весь континент: через леса, горы, озёра, а некоторые — через Ба</w:t>
      </w:r>
      <w:r>
        <w:t>л</w:t>
      </w:r>
      <w:r>
        <w:t>тийское море и его заливы. А разные линии такого рода сходятся в древнегреческий город Дельфы (а равно изходят из них лучами) — резиденцию Дельфийского оракула, место куда являлся (согла</w:t>
      </w:r>
      <w:r>
        <w:t>с</w:t>
      </w:r>
      <w:r>
        <w:t>но мифам) бог Аполлон. Для лесных охотников и первобытных земледельцев столь точная привязка множества объектов — это слишком,</w:t>
      </w:r>
      <w:r>
        <w:rPr>
          <w:rStyle w:val="afe"/>
        </w:rPr>
        <w:footnoteReference w:id="179"/>
      </w:r>
      <w:r>
        <w:t xml:space="preserve"> если предполагать, что для такого рода строительства необходимы геодезия и картография, развитая до уровня, близкого к н</w:t>
      </w:r>
      <w:r>
        <w:t>ы</w:t>
      </w:r>
      <w:r>
        <w:t xml:space="preserve">нешнему; а если реально это всё построено без </w:t>
      </w:r>
      <w:r>
        <w:rPr>
          <w:i/>
        </w:rPr>
        <w:t>геодезии и картографии в н</w:t>
      </w:r>
      <w:r>
        <w:rPr>
          <w:i/>
        </w:rPr>
        <w:t>а</w:t>
      </w:r>
      <w:r>
        <w:rPr>
          <w:i/>
        </w:rPr>
        <w:t>шем современном их понимании,</w:t>
      </w:r>
      <w:r>
        <w:t xml:space="preserve"> то всё, что ныне интерпр</w:t>
      </w:r>
      <w:r>
        <w:t>е</w:t>
      </w:r>
      <w:r>
        <w:t>тируется наукой как примитивный «каменный век», на самом деле было эп</w:t>
      </w:r>
      <w:r>
        <w:t>о</w:t>
      </w:r>
      <w:r>
        <w:t>хой качественно иной духовной культуры (культуры псих</w:t>
      </w:r>
      <w:r>
        <w:t>и</w:t>
      </w:r>
      <w:r>
        <w:t xml:space="preserve">ческой деятельности), позволявшей решать многие ныне не решаемые инженерные задачи </w:t>
      </w:r>
      <w:r>
        <w:rPr>
          <w:i/>
        </w:rPr>
        <w:t>«органолептически», т.е. на основе собс</w:t>
      </w:r>
      <w:r>
        <w:rPr>
          <w:i/>
        </w:rPr>
        <w:t>т</w:t>
      </w:r>
      <w:r>
        <w:rPr>
          <w:i/>
        </w:rPr>
        <w:t xml:space="preserve">венных чувств, </w:t>
      </w:r>
      <w:r>
        <w:t>а интеллект изпользовался не для их решения, а в каких-то других ц</w:t>
      </w:r>
      <w:r>
        <w:t>е</w:t>
      </w:r>
      <w:r>
        <w:t xml:space="preserve">лях. </w:t>
      </w:r>
    </w:p>
    <w:p w:rsidR="00CC5805" w:rsidRDefault="00CC5805">
      <w:pPr>
        <w:pStyle w:val="a0"/>
      </w:pPr>
      <w:r>
        <w:t>В ацтекской цивилизации</w:t>
      </w:r>
      <w:r>
        <w:rPr>
          <w:rStyle w:val="afe"/>
        </w:rPr>
        <w:footnoteReference w:id="180"/>
      </w:r>
      <w:r>
        <w:t xml:space="preserve"> был город, развалины которого ныне находятся на территории мегаполиса Мехико, и который известен современной науке под именем Теотиуакан. В </w:t>
      </w:r>
      <w:r>
        <w:rPr>
          <w:u w:val="single"/>
        </w:rPr>
        <w:t>плане разположения архитектурных объектов</w:t>
      </w:r>
      <w:r>
        <w:t xml:space="preserve"> этого города выявлены пропорции разсто</w:t>
      </w:r>
      <w:r>
        <w:t>я</w:t>
      </w:r>
      <w:r>
        <w:t>ний от Солнца до планет солнечной системы, включая пояс астеро</w:t>
      </w:r>
      <w:r>
        <w:t>и</w:t>
      </w:r>
      <w:r>
        <w:t>дов и Плутон</w:t>
      </w:r>
      <w:r>
        <w:rPr>
          <w:rStyle w:val="afe"/>
        </w:rPr>
        <w:footnoteReference w:id="181"/>
      </w:r>
      <w:r>
        <w:t>. А между прочим, Коперник опубликовал свой труд о Солнечной системе, в центре которой Солнце, только в 1542 г. нез</w:t>
      </w:r>
      <w:r>
        <w:t>а</w:t>
      </w:r>
      <w:r>
        <w:t>долго до смерти; Галилей создал телескоп только в 1609 г., и ранее этого времени ни о каких астероидах, а тем более «поясе астероидов» в науке и речи быть не могло; а планета Плутон, была обнаружена в телескоп только в 1930 г. И для того, чтобы это всё построить в Те</w:t>
      </w:r>
      <w:r>
        <w:t>о</w:t>
      </w:r>
      <w:r>
        <w:t>тиуакане, тоже были необходимы и знания</w:t>
      </w:r>
      <w:r w:rsidR="00406BE1">
        <w:t>,</w:t>
      </w:r>
      <w:r>
        <w:t xml:space="preserve"> и градостроительный план, для создания которых, в свою очередь, необходима предъист</w:t>
      </w:r>
      <w:r>
        <w:t>о</w:t>
      </w:r>
      <w:r>
        <w:t>рия развития науки, в частности</w:t>
      </w:r>
      <w:r w:rsidR="00406BE1">
        <w:t>,</w:t>
      </w:r>
      <w:r>
        <w:t xml:space="preserve"> астрономических наблюдений, к</w:t>
      </w:r>
      <w:r>
        <w:t>о</w:t>
      </w:r>
      <w:r>
        <w:t>нечно, если изходить из научно-технического мышления нашей ц</w:t>
      </w:r>
      <w:r>
        <w:t>и</w:t>
      </w:r>
      <w:r>
        <w:t xml:space="preserve">вилизации. Либо и это всё, </w:t>
      </w:r>
      <w:r>
        <w:lastRenderedPageBreak/>
        <w:t>включая знания о местонахождении Плутона и по</w:t>
      </w:r>
      <w:r>
        <w:t>я</w:t>
      </w:r>
      <w:r>
        <w:t>са астероидов, тоже получены «органолептически»</w:t>
      </w:r>
      <w:r>
        <w:rPr>
          <w:rStyle w:val="afe"/>
        </w:rPr>
        <w:footnoteReference w:id="182"/>
      </w:r>
      <w:r>
        <w:t>?</w:t>
      </w:r>
    </w:p>
    <w:p w:rsidR="00CC5805" w:rsidRDefault="00CC5805">
      <w:pPr>
        <w:pStyle w:val="a0"/>
      </w:pPr>
      <w:r>
        <w:t>Но и это ещё не всё. На территории современного Судана, прож</w:t>
      </w:r>
      <w:r>
        <w:t>и</w:t>
      </w:r>
      <w:r>
        <w:t>вает племя догонов, которое (как считается) ранее жило на террит</w:t>
      </w:r>
      <w:r>
        <w:t>о</w:t>
      </w:r>
      <w:r>
        <w:t>рии Мали. С 1946 года с племенем общалась французская этногр</w:t>
      </w:r>
      <w:r>
        <w:t>а</w:t>
      </w:r>
      <w:r>
        <w:t>фическая экспедиция. Результаты её изследований были опубликов</w:t>
      </w:r>
      <w:r>
        <w:t>а</w:t>
      </w:r>
      <w:r>
        <w:t>ны в 1951 г. в книге “Суданская сириусологическая система”. Суть дела состоит в том, что это племя издревле знает, что оптически в</w:t>
      </w:r>
      <w:r>
        <w:t>и</w:t>
      </w:r>
      <w:r>
        <w:t>димый Сириус — не одиночная звезда, а звёздная система. И астр</w:t>
      </w:r>
      <w:r>
        <w:t>о</w:t>
      </w:r>
      <w:r>
        <w:t>физические параметры звёзд, входящих в эту систему, известные д</w:t>
      </w:r>
      <w:r>
        <w:t>о</w:t>
      </w:r>
      <w:r>
        <w:t xml:space="preserve">гонам, были подтверждены астрономией нынешней цивилизации только в </w:t>
      </w:r>
      <w:r>
        <w:rPr>
          <w:lang w:val="en-US"/>
        </w:rPr>
        <w:t>XIX</w:t>
      </w:r>
      <w:r>
        <w:t xml:space="preserve"> веке, и то — только частично. В </w:t>
      </w:r>
      <w:r>
        <w:rPr>
          <w:lang w:val="en-US"/>
        </w:rPr>
        <w:t>XIX</w:t>
      </w:r>
      <w:r>
        <w:t xml:space="preserve"> веке был устано</w:t>
      </w:r>
      <w:r>
        <w:t>в</w:t>
      </w:r>
      <w:r>
        <w:t>лен факт существования «Сириуса В» — белого карлика, период о</w:t>
      </w:r>
      <w:r>
        <w:t>б</w:t>
      </w:r>
      <w:r>
        <w:t xml:space="preserve">ращения которого равен приблизительно 50 годам и задаёт ритмику культа Сириуса у догонов, как минимум с </w:t>
      </w:r>
      <w:r>
        <w:rPr>
          <w:lang w:val="en-US"/>
        </w:rPr>
        <w:t>XV</w:t>
      </w:r>
      <w:r>
        <w:t xml:space="preserve"> века, если не ранее. Но мифы догонов упоминают ещё об одной звезде в составе звёздной системы Сириуса — «Эмме Йа», у которой тоже есть своя звезда-спутник, о существовании которых, равно как и об их несуществовании совр</w:t>
      </w:r>
      <w:r>
        <w:t>е</w:t>
      </w:r>
      <w:r>
        <w:t>менная нам астрономия ничего определённого сказать не может</w:t>
      </w:r>
      <w:r>
        <w:rPr>
          <w:rStyle w:val="afe"/>
        </w:rPr>
        <w:footnoteReference w:id="183"/>
      </w:r>
      <w:r>
        <w:t>. Эти знания тоже получены догонами «органолептически» в незапамятной древности на разстоянии 8,5 световых лет между Солнечной сист</w:t>
      </w:r>
      <w:r>
        <w:t>е</w:t>
      </w:r>
      <w:r>
        <w:t>мой и системой Сириуса? А если они их возприняли в готовом виде в древности, то от кого?</w:t>
      </w:r>
    </w:p>
    <w:p w:rsidR="00CC5805" w:rsidRDefault="00CC5805">
      <w:pPr>
        <w:pStyle w:val="a0"/>
      </w:pPr>
      <w:r>
        <w:t>Такого рода факты, — а это только наиболее известные из их множества, — не укладываются в тот исторический миф, который изучается в школе как якобы реальная история человечества и составляющих его народов. И к настоящему времени такого рода фа</w:t>
      </w:r>
      <w:r>
        <w:t>к</w:t>
      </w:r>
      <w:r>
        <w:t>ты послужили основанием к тому, чтобы не историческая наука, а те или иные изследователи пе</w:t>
      </w:r>
      <w:r>
        <w:t>р</w:t>
      </w:r>
      <w:r>
        <w:t>сонально интерпретировали их:</w:t>
      </w:r>
    </w:p>
    <w:p w:rsidR="00CC5805" w:rsidRDefault="00CC5805" w:rsidP="00CC5805">
      <w:pPr>
        <w:pStyle w:val="a9"/>
        <w:numPr>
          <w:ilvl w:val="0"/>
          <w:numId w:val="1"/>
        </w:numPr>
        <w:ind w:left="397" w:hanging="227"/>
      </w:pPr>
      <w:r>
        <w:lastRenderedPageBreak/>
        <w:t>Либо как памятники соучастия в земных делах инопланетных цивилизаций</w:t>
      </w:r>
      <w:r>
        <w:rPr>
          <w:rStyle w:val="afe"/>
        </w:rPr>
        <w:footnoteReference w:id="184"/>
      </w:r>
      <w:r>
        <w:t xml:space="preserve">. </w:t>
      </w:r>
    </w:p>
    <w:p w:rsidR="00CC5805" w:rsidRDefault="00CC5805" w:rsidP="00CC5805">
      <w:pPr>
        <w:pStyle w:val="a9"/>
        <w:numPr>
          <w:ilvl w:val="0"/>
          <w:numId w:val="1"/>
        </w:numPr>
        <w:ind w:left="397" w:hanging="227"/>
      </w:pPr>
      <w:r>
        <w:t>Либо как свидетельство того, что началом нынешней глобальной цивилизации было завершение некой катастрофы планетарного масштаба, которая уничтожила прошлую глобальную цивилиз</w:t>
      </w:r>
      <w:r>
        <w:t>а</w:t>
      </w:r>
      <w:r>
        <w:t>цию и её культуру; в результате которой люди одичали, вследс</w:t>
      </w:r>
      <w:r>
        <w:t>т</w:t>
      </w:r>
      <w:r>
        <w:t>вие чего и начался каменный век; но параллельно ему началась и цивилизаторская миссия в отношении дикарей малочисленных уцелевших носителей прежней высокой культ</w:t>
      </w:r>
      <w:r>
        <w:t>у</w:t>
      </w:r>
      <w:r>
        <w:t xml:space="preserve">ры. </w:t>
      </w:r>
    </w:p>
    <w:p w:rsidR="00CC5805" w:rsidRDefault="00CC5805" w:rsidP="00CC5805">
      <w:pPr>
        <w:pStyle w:val="a9"/>
        <w:numPr>
          <w:ilvl w:val="0"/>
          <w:numId w:val="1"/>
        </w:numPr>
        <w:ind w:left="397" w:hanging="227"/>
      </w:pPr>
      <w:r>
        <w:t>Не изключено, что прошлая цивилизация в деле освоения косм</w:t>
      </w:r>
      <w:r>
        <w:t>о</w:t>
      </w:r>
      <w:r>
        <w:t>са продвинулась к моменту своей гибели дальше, чем продвин</w:t>
      </w:r>
      <w:r>
        <w:t>у</w:t>
      </w:r>
      <w:r>
        <w:t>лась нынешняя. Возможно, что были и контакты с внеземными цивилизациями. И соответственно, кроме водоплавающего ко</w:t>
      </w:r>
      <w:r>
        <w:t>в</w:t>
      </w:r>
      <w:r>
        <w:t>чега ею были созданы космические и пещерно-бункерные уб</w:t>
      </w:r>
      <w:r>
        <w:t>е</w:t>
      </w:r>
      <w:r>
        <w:t>жища</w:t>
      </w:r>
      <w:r>
        <w:rPr>
          <w:rStyle w:val="afe"/>
        </w:rPr>
        <w:footnoteReference w:id="185"/>
      </w:r>
      <w:r>
        <w:t>.</w:t>
      </w:r>
    </w:p>
    <w:p w:rsidR="00CC5805" w:rsidRDefault="00CC5805">
      <w:pPr>
        <w:pStyle w:val="a0"/>
      </w:pPr>
      <w:r>
        <w:t>Но как бы там ни было в исторической действительности, истор</w:t>
      </w:r>
      <w:r>
        <w:t>и</w:t>
      </w:r>
      <w:r>
        <w:t>ческая наука не в праве игнорировать факты, памятники археологии и антропологии, которые «не лезут» в порождённые ею исторические мифы, коими она пичкает ничего не знающих о прошлом (в силу их возраста) школьников и студентов. Она обязана их интерпретировать для того, чтобы быть объективной.</w:t>
      </w:r>
    </w:p>
    <w:p w:rsidR="00CC5805" w:rsidRDefault="00CC5805">
      <w:pPr>
        <w:pStyle w:val="af2"/>
      </w:pPr>
      <w:r>
        <w:t>*                   *</w:t>
      </w:r>
      <w:r>
        <w:br/>
        <w:t>*</w:t>
      </w:r>
    </w:p>
    <w:p w:rsidR="00CC5805" w:rsidRDefault="00CC5805">
      <w:pPr>
        <w:pStyle w:val="a0"/>
      </w:pPr>
      <w:r>
        <w:lastRenderedPageBreak/>
        <w:t>Те, кто сопоставляет такого рода факты, имеющие географич</w:t>
      </w:r>
      <w:r>
        <w:t>е</w:t>
      </w:r>
      <w:r>
        <w:t xml:space="preserve">скую локализацию </w:t>
      </w:r>
      <w:r>
        <w:rPr>
          <w:i/>
        </w:rPr>
        <w:t>«по всей планете»,</w:t>
      </w:r>
      <w:r>
        <w:t xml:space="preserve"> приходят ко мнению, что пр</w:t>
      </w:r>
      <w:r>
        <w:t>о</w:t>
      </w:r>
      <w:r>
        <w:t>шлая глобальная цивилизация погибла в результате глобальной кат</w:t>
      </w:r>
      <w:r>
        <w:t>а</w:t>
      </w:r>
      <w:r>
        <w:t>строфы, имевшей место по разным оценкам от 10000 до 13000 лет тому назад, в ходе которой гигантские приливные волны или цун</w:t>
      </w:r>
      <w:r>
        <w:t>а</w:t>
      </w:r>
      <w:r>
        <w:t>ми высотой до километра прокатились через материки, смыли леса, уб</w:t>
      </w:r>
      <w:r>
        <w:t>и</w:t>
      </w:r>
      <w:r>
        <w:t>ли людей, мамонтов и кашалотов, перемешав их останки. Т</w:t>
      </w:r>
      <w:r>
        <w:t>о</w:t>
      </w:r>
      <w:r>
        <w:t>гда же произошло и смещение полюсов, что сопровождалось гл</w:t>
      </w:r>
      <w:r>
        <w:t>о</w:t>
      </w:r>
      <w:r>
        <w:t xml:space="preserve">бальной тектонической активностью, </w:t>
      </w:r>
      <w:r w:rsidR="001D50BC">
        <w:t xml:space="preserve">появлением </w:t>
      </w:r>
      <w:r>
        <w:t>разломов и подвижек зе</w:t>
      </w:r>
      <w:r>
        <w:t>м</w:t>
      </w:r>
      <w:r>
        <w:t>ной коры, множественными извержениями вулканов и т.п. В резул</w:t>
      </w:r>
      <w:r>
        <w:t>ь</w:t>
      </w:r>
      <w:r>
        <w:t>тате этой катастрофы Египет сместился к северу, а его солне</w:t>
      </w:r>
      <w:r>
        <w:t>ч</w:t>
      </w:r>
      <w:r>
        <w:t xml:space="preserve">ные хронометры утратили </w:t>
      </w:r>
      <w:r>
        <w:rPr>
          <w:i/>
        </w:rPr>
        <w:t>равно</w:t>
      </w:r>
      <w:r>
        <w:rPr>
          <w:b/>
          <w:i/>
        </w:rPr>
        <w:t>мерность</w:t>
      </w:r>
      <w:r>
        <w:t xml:space="preserve"> шкал. Антарктида см</w:t>
      </w:r>
      <w:r>
        <w:t>е</w:t>
      </w:r>
      <w:r>
        <w:t>стилась к югу в зону полярного оледенения точно также, как смест</w:t>
      </w:r>
      <w:r>
        <w:t>и</w:t>
      </w:r>
      <w:r>
        <w:t>лись в северном полушарии в зону полярного оледенения и районы ныне</w:t>
      </w:r>
      <w:r>
        <w:t>ш</w:t>
      </w:r>
      <w:r>
        <w:t>ней вечной мерзлоты в Сибири, в Канаде, на Аляске</w:t>
      </w:r>
      <w:r>
        <w:rPr>
          <w:rStyle w:val="afe"/>
        </w:rPr>
        <w:footnoteReference w:id="186"/>
      </w:r>
      <w:r>
        <w:t>. Нынешнее оз</w:t>
      </w:r>
      <w:r>
        <w:t>е</w:t>
      </w:r>
      <w:r>
        <w:t xml:space="preserve">ро Титикака перестало быть частью океана и «вознеслось». </w:t>
      </w:r>
    </w:p>
    <w:p w:rsidR="00CC5805" w:rsidRDefault="00CC5805">
      <w:pPr>
        <w:pStyle w:val="a0"/>
      </w:pPr>
      <w:r>
        <w:t>От глобальной картографической съёмки, выполненной той погибшей цивилизацией, к нашей цивилизации перешли какие-то уц</w:t>
      </w:r>
      <w:r>
        <w:t>е</w:t>
      </w:r>
      <w:r>
        <w:t xml:space="preserve">левшие материалы, которые и легли в основу средневековых карт с </w:t>
      </w:r>
      <w:r>
        <w:rPr>
          <w:i/>
        </w:rPr>
        <w:t>неуместн</w:t>
      </w:r>
      <w:r w:rsidR="001D50BC">
        <w:rPr>
          <w:i/>
        </w:rPr>
        <w:t>ыми</w:t>
      </w:r>
      <w:r>
        <w:rPr>
          <w:i/>
        </w:rPr>
        <w:t xml:space="preserve"> для них Антарктидой и Америками, будь </w:t>
      </w:r>
      <w:r>
        <w:rPr>
          <w:i/>
        </w:rPr>
        <w:lastRenderedPageBreak/>
        <w:t>достове</w:t>
      </w:r>
      <w:r>
        <w:rPr>
          <w:i/>
        </w:rPr>
        <w:t>р</w:t>
      </w:r>
      <w:r>
        <w:rPr>
          <w:i/>
        </w:rPr>
        <w:t>ным господствующий исторический миф о подъёме нынешней цивилизации с нулевого уровня развития культуры до ныне</w:t>
      </w:r>
      <w:r>
        <w:rPr>
          <w:i/>
        </w:rPr>
        <w:t>ш</w:t>
      </w:r>
      <w:r>
        <w:rPr>
          <w:i/>
        </w:rPr>
        <w:t>них высот</w:t>
      </w:r>
      <w:r>
        <w:t xml:space="preserve">. </w:t>
      </w:r>
    </w:p>
    <w:p w:rsidR="00CC5805" w:rsidRDefault="00CC5805">
      <w:pPr>
        <w:pStyle w:val="a0"/>
      </w:pPr>
      <w:r>
        <w:t>Образ предшествовавшей глобальной цивилизации можно возст</w:t>
      </w:r>
      <w:r>
        <w:t>а</w:t>
      </w:r>
      <w:r>
        <w:t>новить только по мифам и сокровенным учениям, не предназначе</w:t>
      </w:r>
      <w:r>
        <w:t>н</w:t>
      </w:r>
      <w:r>
        <w:t>ным для целенаправленной пропаганды в толпе, и передающимся издревле в нынешней цивилизации среди допущенных и заинтерес</w:t>
      </w:r>
      <w:r>
        <w:t>о</w:t>
      </w:r>
      <w:r>
        <w:t>ванных лиц, хотя в некоторые эпохи эту специфическую информ</w:t>
      </w:r>
      <w:r>
        <w:t>а</w:t>
      </w:r>
      <w:r>
        <w:t>цию представляют и толпе в качестве разного рода курь</w:t>
      </w:r>
      <w:r w:rsidR="001D50BC">
        <w:t>ё</w:t>
      </w:r>
      <w:r>
        <w:t>зов. Это всё в совокупности с ныне господствующим историческим мифом озн</w:t>
      </w:r>
      <w:r>
        <w:t>а</w:t>
      </w:r>
      <w:r>
        <w:t>чает, что каменный век, как то показывает археология, был. Но не все уцелевшие в предшествовавшей ему глобальной катастрофе одичали до уровня каменного века. Кроме того, согласно одной из реконс</w:t>
      </w:r>
      <w:r>
        <w:t>т</w:t>
      </w:r>
      <w:r>
        <w:t xml:space="preserve">рукций образа прошлой глобальной цивилизации на основе мифов, они жили не так, как мы… </w:t>
      </w:r>
    </w:p>
    <w:p w:rsidR="00CC5805" w:rsidRDefault="00CC5805">
      <w:pPr>
        <w:pStyle w:val="a0"/>
        <w:rPr>
          <w:i/>
        </w:rPr>
      </w:pPr>
      <w:r>
        <w:t>«Раса господ» была относительно немногочисленной и обитала только на одном из материков с наиболее приятным климатом. Вне этого материка были только её опорные пункты для управления хозяйственной деятельностью обслуживающих её подневольных нар</w:t>
      </w:r>
      <w:r>
        <w:t>о</w:t>
      </w:r>
      <w:r>
        <w:t>дов, которые были лишены возможности вести производственную и иную деятельность на основе техногенной энергии. Это обеспечив</w:t>
      </w:r>
      <w:r>
        <w:t>а</w:t>
      </w:r>
      <w:r>
        <w:t xml:space="preserve">ло высокий потребительский уровень «расы господ» </w:t>
      </w:r>
      <w:r>
        <w:rPr>
          <w:i/>
        </w:rPr>
        <w:t>при относ</w:t>
      </w:r>
      <w:r>
        <w:rPr>
          <w:i/>
        </w:rPr>
        <w:t>и</w:t>
      </w:r>
      <w:r>
        <w:rPr>
          <w:i/>
        </w:rPr>
        <w:t xml:space="preserve">тельно благополучной экологии планеты в целом. </w:t>
      </w:r>
      <w:r>
        <w:t>Т.е. нынешние п</w:t>
      </w:r>
      <w:r>
        <w:t>о</w:t>
      </w:r>
      <w:r>
        <w:t>ползновения к разделению населения планеты на “золотой миллиард” и о</w:t>
      </w:r>
      <w:r>
        <w:t>б</w:t>
      </w:r>
      <w:r>
        <w:t>служивающее его “рабочее быдло” имеют в своей основе давнюю глубинно псих</w:t>
      </w:r>
      <w:r>
        <w:t>и</w:t>
      </w:r>
      <w:r>
        <w:t>ческую подоплёку.</w:t>
      </w:r>
      <w:r>
        <w:rPr>
          <w:i/>
        </w:rPr>
        <w:t xml:space="preserve"> </w:t>
      </w:r>
    </w:p>
    <w:p w:rsidR="00CC5805" w:rsidRDefault="00CC5805">
      <w:pPr>
        <w:pStyle w:val="a0"/>
      </w:pPr>
      <w:r>
        <w:t>Одна из такого рода реконструкций утверждает, что экземпляры особей «расы господ», если и не обладали телесным безсмертием, то возпринимались в качестве безсмертных всем остальным населением планеты, поскольку многократно превозходили подневольных им по продолжительности жизни: это и дало почву для легенд о богах и полубогах, некогда живших среди людей. Не изключено, что они употребляли и генную инженерию в отношении подневольных, обр</w:t>
      </w:r>
      <w:r>
        <w:t>а</w:t>
      </w:r>
      <w:r>
        <w:t>тив тех фактически в биороботов, чьи способности к творческому саморазвитию были искусственно и целенаправленно ограничены</w:t>
      </w:r>
      <w:r>
        <w:rPr>
          <w:rStyle w:val="afe"/>
        </w:rPr>
        <w:footnoteReference w:id="187"/>
      </w:r>
      <w:r>
        <w:t xml:space="preserve">. Последнее, как известно, в нынешней глобальной </w:t>
      </w:r>
      <w:r>
        <w:lastRenderedPageBreak/>
        <w:t>цивилизации, особе</w:t>
      </w:r>
      <w:r>
        <w:t>н</w:t>
      </w:r>
      <w:r>
        <w:t>но в Западной её составляющей, является пределом мечтаний многих представителей правящей “элиты”. Фильм “Мёртвый сезон” — только одно из художественных отображений научных изследований, р</w:t>
      </w:r>
      <w:r>
        <w:t>е</w:t>
      </w:r>
      <w:r>
        <w:t>ально проводимых в направлении создания методами науки расы “господ” и множества рас её обслуживающих саморазмножа</w:t>
      </w:r>
      <w:r>
        <w:t>ю</w:t>
      </w:r>
      <w:r>
        <w:t>щихся функционально специализированных, программируемых и дистанционно (техногенно и экстрасенсорно) управляемых биомех</w:t>
      </w:r>
      <w:r>
        <w:t>а</w:t>
      </w:r>
      <w:r>
        <w:t>низмов.</w:t>
      </w:r>
    </w:p>
    <w:p w:rsidR="00CC5805" w:rsidRDefault="00CC5805">
      <w:pPr>
        <w:pStyle w:val="a0"/>
      </w:pPr>
      <w:r>
        <w:t>Так или иначе, стремление установить в глобальных масштабах нечто подобное такого рода расово-“элитарным” реконструкциям жизни Атлантиды, прослеживается на протяжении всей истории н</w:t>
      </w:r>
      <w:r>
        <w:t>ы</w:t>
      </w:r>
      <w:r>
        <w:t xml:space="preserve">нешней цивилизации. И прослеживается оно тем более ярко, чем большего достигают наука и технологии нынешней цивилизации. Однако, в нынешней глобальной цивилизации </w:t>
      </w:r>
      <w:r w:rsidR="005D2391">
        <w:t>обнажё</w:t>
      </w:r>
      <w:r w:rsidR="005D2391">
        <w:t>н</w:t>
      </w:r>
      <w:r w:rsidR="005D2391">
        <w:t xml:space="preserve">ное </w:t>
      </w:r>
      <w:r>
        <w:t>владение «господ» «говорящими орудиями» и открытое раздел</w:t>
      </w:r>
      <w:r>
        <w:t>е</w:t>
      </w:r>
      <w:r>
        <w:t>ние общества на «господ» и «рабочее быдло», свойственное изначальным региональным цивилизациям, не смогло уст</w:t>
      </w:r>
      <w:r>
        <w:t>о</w:t>
      </w:r>
      <w:r>
        <w:t>яться.</w:t>
      </w:r>
    </w:p>
    <w:p w:rsidR="00CC5805" w:rsidRDefault="00CC5805">
      <w:pPr>
        <w:pStyle w:val="a0"/>
      </w:pPr>
      <w:r>
        <w:t>Не изключено, что атлантическая «раса господ» в прошлой гл</w:t>
      </w:r>
      <w:r>
        <w:t>о</w:t>
      </w:r>
      <w:r>
        <w:t>бальной цивилизации, безраздельно контролировала не всю планету, но были регионы, сохранившие самостоятельность своего управл</w:t>
      </w:r>
      <w:r>
        <w:t>е</w:t>
      </w:r>
      <w:r>
        <w:t>ния. В них в ходе глобальной катастрофы тоже не все погибли. Возможно, что это и лежит в основе резкого отличия кул</w:t>
      </w:r>
      <w:r>
        <w:t>ь</w:t>
      </w:r>
      <w:r>
        <w:t>туры при-Тихоокеанского Востока и культуры вокруг-Атланти</w:t>
      </w:r>
      <w:r>
        <w:softHyphen/>
        <w:t>ческого Запада в нынешней глобальной цивилиз</w:t>
      </w:r>
      <w:r>
        <w:t>а</w:t>
      </w:r>
      <w:r>
        <w:t>ции.</w:t>
      </w:r>
    </w:p>
    <w:p w:rsidR="00CC5805" w:rsidRDefault="00CC5805">
      <w:pPr>
        <w:pStyle w:val="a0"/>
      </w:pPr>
      <w:r>
        <w:t xml:space="preserve">Тем не менее, даже если оставить в стороне особенности жизни прошлой глобальной цивилизации, то неоспоримо главное, от чего отводит внимание ныне господствующий исторический миф: </w:t>
      </w:r>
    </w:p>
    <w:p w:rsidR="00CC5805" w:rsidRDefault="00CC5805">
      <w:pPr>
        <w:pStyle w:val="a0"/>
      </w:pPr>
      <w:r>
        <w:t>Параллельно каменному веку нынешней глобальной цивилизации развивалась цивилизаторская миссия уцелевших выходцев из прошлой цивилиз</w:t>
      </w:r>
      <w:r>
        <w:t>а</w:t>
      </w:r>
      <w:r>
        <w:t xml:space="preserve">ции. </w:t>
      </w:r>
    </w:p>
    <w:p w:rsidR="00CC5805" w:rsidRDefault="00CC5805">
      <w:pPr>
        <w:pStyle w:val="a0"/>
      </w:pPr>
      <w:r>
        <w:t xml:space="preserve">Кроме того, катастрофа могла быть и не внезапной, вследствие чего те, кто отнёсся к прогнозам о её возможности серьёзно, заранее позаботились, чтобы уцелеть в ней и сохранить культурное наследие для последующего возобновления </w:t>
      </w:r>
      <w:r>
        <w:rPr>
          <w:i/>
        </w:rPr>
        <w:t>нормальной по их понятиям</w:t>
      </w:r>
      <w:r>
        <w:t xml:space="preserve"> жи</w:t>
      </w:r>
      <w:r>
        <w:t>з</w:t>
      </w:r>
      <w:r>
        <w:t>ни. Если же к прогнозам отнеслись серьёзно и правящие слои, то б</w:t>
      </w:r>
      <w:r>
        <w:t>ы</w:t>
      </w:r>
      <w:r>
        <w:t>ли предприняты государственно организованные усилия для того, чтобы обеспечить ускоренное возстановление нормального (в их понимании) образа жизни после завершения катастр</w:t>
      </w:r>
      <w:r>
        <w:t>о</w:t>
      </w:r>
      <w:r>
        <w:t>фы.</w:t>
      </w:r>
    </w:p>
    <w:p w:rsidR="00CC5805" w:rsidRDefault="00CC5805">
      <w:pPr>
        <w:pStyle w:val="a0"/>
      </w:pPr>
      <w:r>
        <w:t>Библейские и коранические сообщения о Ноевом ковчеге, пре</w:t>
      </w:r>
      <w:r>
        <w:t>д</w:t>
      </w:r>
      <w:r>
        <w:t>ставляют по существу сообщения о целесообразной реакции на так</w:t>
      </w:r>
      <w:r>
        <w:t>о</w:t>
      </w:r>
      <w:r>
        <w:t xml:space="preserve">го рода предостерегающие прогнозы. Следует также иметь в </w:t>
      </w:r>
      <w:r>
        <w:lastRenderedPageBreak/>
        <w:t xml:space="preserve">виду, что и библейские, и коранические сообщения о ковчеге едины в том, что ковчег — </w:t>
      </w:r>
      <w:r>
        <w:rPr>
          <w:i/>
        </w:rPr>
        <w:t>произведение оппозиции правящему режиму прошлой цивилизации</w:t>
      </w:r>
      <w:r>
        <w:t>. Прошлая цивилизация была целенаправленно уничт</w:t>
      </w:r>
      <w:r>
        <w:t>о</w:t>
      </w:r>
      <w:r>
        <w:t>жена Свыше</w:t>
      </w:r>
      <w:r>
        <w:rPr>
          <w:rStyle w:val="afe"/>
        </w:rPr>
        <w:footnoteReference w:id="188"/>
      </w:r>
      <w:r>
        <w:t xml:space="preserve"> за необратимо извращённые в ней нравственность и этику, поскольку её правящая “элита”, в которой возобладал демон</w:t>
      </w:r>
      <w:r>
        <w:t>и</w:t>
      </w:r>
      <w:r>
        <w:t>ческий строй психики, добилась безраздельной внутрисоциальной власти, устойчивой в преемственности покол</w:t>
      </w:r>
      <w:r>
        <w:t>е</w:t>
      </w:r>
      <w:r>
        <w:t>ний.</w:t>
      </w:r>
    </w:p>
    <w:p w:rsidR="00CC5805" w:rsidRDefault="00CC5805">
      <w:pPr>
        <w:pStyle w:val="a0"/>
      </w:pPr>
      <w:r>
        <w:t>В нашей цивилизации всегда вставал вопрос, насколько достове</w:t>
      </w:r>
      <w:r>
        <w:t>р</w:t>
      </w:r>
      <w:r>
        <w:t>ны сообщения о Ноевом ковчеге, хотя бы потому, что своими разм</w:t>
      </w:r>
      <w:r>
        <w:t>е</w:t>
      </w:r>
      <w:r>
        <w:t>рами, которые приведены в Библии (Бытие, 6:15: длина 300 локтей; ширина 50 локтей; высота 30 локтей; примерно 150, 25 и 15 метров — это больше, чем главные размерения крейсера “Аврора”), ковчег превозходит все деревянные суда, построенные в нынешней цивил</w:t>
      </w:r>
      <w:r>
        <w:t>и</w:t>
      </w:r>
      <w:r>
        <w:t>зации по настоящее время включительно, а металлические суда бол</w:t>
      </w:r>
      <w:r>
        <w:t>ь</w:t>
      </w:r>
      <w:r>
        <w:t>шего размера нынешняя цивилизация начала строить только во второй пол</w:t>
      </w:r>
      <w:r>
        <w:t>о</w:t>
      </w:r>
      <w:r>
        <w:t>вине XIX века.</w:t>
      </w:r>
    </w:p>
    <w:p w:rsidR="00CC5805" w:rsidRDefault="00CC5805">
      <w:pPr>
        <w:pStyle w:val="a0"/>
      </w:pPr>
      <w:r>
        <w:t>В последние несколько лет в прессе многократно появлялись с</w:t>
      </w:r>
      <w:r>
        <w:t>о</w:t>
      </w:r>
      <w:r>
        <w:t>общения, что ковчег найден на горе Арарат, как и написано в Библии о месте завершения его плавания. Последний обзор сообщений по теме этой находки опубликован в “Комсомольской правде” (толстушке) 20 февраля 1998 г.</w:t>
      </w:r>
    </w:p>
    <w:p w:rsidR="00CC5805" w:rsidRDefault="00CC5805">
      <w:pPr>
        <w:pStyle w:val="a0"/>
      </w:pPr>
      <w:r>
        <w:t>Приводятся свидетельства одного турка, которого его дед водил в горы к «святому кораблю» ещё в 1905 г. Сообщается о том, что во время первой мировой войны ХХ века русский лётчик Росковицкий, совершая полёт в районе Арарата, на берегу горного озера обнар</w:t>
      </w:r>
      <w:r>
        <w:t>у</w:t>
      </w:r>
      <w:r>
        <w:t xml:space="preserve">жил полузатопленный корпус корабля. </w:t>
      </w:r>
      <w:r>
        <w:rPr>
          <w:i/>
        </w:rPr>
        <w:t>«С одной стороны его корпус был частично разобран, а на борту зияла квадратная дверь шириной ок</w:t>
      </w:r>
      <w:r>
        <w:rPr>
          <w:i/>
        </w:rPr>
        <w:t>о</w:t>
      </w:r>
      <w:r>
        <w:rPr>
          <w:i/>
        </w:rPr>
        <w:t>ло шести метров. Это показалось мне необычным, ведь даже сейчас корабли не имеют таких больших дверей</w:t>
      </w:r>
      <w:r w:rsidRPr="00E54B10">
        <w:rPr>
          <w:rStyle w:val="afe"/>
        </w:rPr>
        <w:footnoteReference w:id="189"/>
      </w:r>
      <w:r>
        <w:rPr>
          <w:i/>
        </w:rPr>
        <w:t>»</w:t>
      </w:r>
      <w:r>
        <w:t xml:space="preserve"> (цитата из инте</w:t>
      </w:r>
      <w:r>
        <w:t>р</w:t>
      </w:r>
      <w:r>
        <w:t>вью Росковицкого, данного им в 1939 г. журналу “Нью Эден Магазин”, пр</w:t>
      </w:r>
      <w:r>
        <w:t>и</w:t>
      </w:r>
      <w:r>
        <w:t>ведённая “Комсомольской правдой”).</w:t>
      </w:r>
    </w:p>
    <w:p w:rsidR="00CC5805" w:rsidRDefault="00CC5805">
      <w:pPr>
        <w:pStyle w:val="a0"/>
      </w:pPr>
      <w:r>
        <w:t xml:space="preserve">Как сообщается далее, Россией была организована экспедиция к ковчегу (Арарат в то время находился на территории, подвластной </w:t>
      </w:r>
      <w:r>
        <w:lastRenderedPageBreak/>
        <w:t>Российской империи), которая произвела фотографирование и обм</w:t>
      </w:r>
      <w:r>
        <w:t>е</w:t>
      </w:r>
      <w:r>
        <w:t>ры ковчега, взяла образцы его материалов. Но по возвращении экспедиции в Петроград, уже революционный, «по некоторым сведен</w:t>
      </w:r>
      <w:r>
        <w:t>и</w:t>
      </w:r>
      <w:r>
        <w:t>ям» всё попало в ведение Л.Д.Троцкого и по его приказу члены экспедиции и её материалы были уничтож</w:t>
      </w:r>
      <w:r>
        <w:t>е</w:t>
      </w:r>
      <w:r>
        <w:t>ны.</w:t>
      </w:r>
    </w:p>
    <w:p w:rsidR="00CC5805" w:rsidRDefault="00CC5805">
      <w:pPr>
        <w:pStyle w:val="a0"/>
      </w:pPr>
      <w:r>
        <w:t>После этого о ковчеге забыли до тех пор, пока он не был вторично обнаружен уже вросшим в ледник в ходе аэрофотосъ</w:t>
      </w:r>
      <w:r w:rsidR="005D2391">
        <w:t>ё</w:t>
      </w:r>
      <w:r>
        <w:t>мок ВВС Ту</w:t>
      </w:r>
      <w:r>
        <w:t>р</w:t>
      </w:r>
      <w:r>
        <w:t>ции в 1959 г. После этого к ковчегу было направлено несколько экспедиций, в том числе и нелегальных. Найденные ими некоторые м</w:t>
      </w:r>
      <w:r>
        <w:t>а</w:t>
      </w:r>
      <w:r>
        <w:t>териалы были экспонированы в Нью-Йорке в 1985 г., что вызвало протест Турции по поводу нарушения её законов о культурных це</w:t>
      </w:r>
      <w:r>
        <w:t>н</w:t>
      </w:r>
      <w:r>
        <w:t>ностях.</w:t>
      </w:r>
    </w:p>
    <w:p w:rsidR="00CC5805" w:rsidRDefault="00CC5805">
      <w:pPr>
        <w:pStyle w:val="a0"/>
      </w:pPr>
      <w:r>
        <w:t>Кроме того</w:t>
      </w:r>
      <w:r w:rsidR="005D2391">
        <w:t>,</w:t>
      </w:r>
      <w:r>
        <w:t xml:space="preserve"> некий объект на склоне Арарата был обнаружен и космической разведкой США. Когда слухи об этом просочились в общество и один из американских изследователей, ссылаясь на Закон о свободе информации, запросил эти фотографии, то ему министе</w:t>
      </w:r>
      <w:r>
        <w:t>р</w:t>
      </w:r>
      <w:r>
        <w:t>ство обороны предоставило другие фотографии, полученные при аэроф</w:t>
      </w:r>
      <w:r>
        <w:t>о</w:t>
      </w:r>
      <w:r>
        <w:t>тосъёмке ВВС США в 1949 г. — на десять лет ранее материалов турецких аэрофотосъемок. Все материалы по этой теме, как сообщ</w:t>
      </w:r>
      <w:r>
        <w:t>а</w:t>
      </w:r>
      <w:r>
        <w:t>ется, оседают в архивах ЦРУ, официальные же лица Турции хранят молчание.</w:t>
      </w:r>
    </w:p>
    <w:p w:rsidR="00CC5805" w:rsidRDefault="00CC5805">
      <w:pPr>
        <w:pStyle w:val="a0"/>
      </w:pPr>
      <w:r>
        <w:t>Публикации, посвящённые теме находки кораблеобразного объекта на Араратском нагорье, содержащие иллюстрации, есть и в и</w:t>
      </w:r>
      <w:r>
        <w:t>н</w:t>
      </w:r>
      <w:r>
        <w:t>тернете</w:t>
      </w:r>
      <w:r>
        <w:rPr>
          <w:rStyle w:val="afe"/>
        </w:rPr>
        <w:footnoteReference w:id="190"/>
      </w:r>
      <w:r>
        <w:t xml:space="preserve">. </w:t>
      </w:r>
    </w:p>
    <w:p w:rsidR="00CC5805" w:rsidRDefault="00CC5805">
      <w:pPr>
        <w:pStyle w:val="a0"/>
      </w:pPr>
      <w:r>
        <w:t>На основании того, что известно в истории нынешней цивилиз</w:t>
      </w:r>
      <w:r>
        <w:t>а</w:t>
      </w:r>
      <w:r>
        <w:t xml:space="preserve">ции, мы всё же придерживаемся взгляда, что прошлая глобальная цивилизация </w:t>
      </w:r>
      <w:r w:rsidR="005D2391" w:rsidRPr="005D2391">
        <w:t>не</w:t>
      </w:r>
      <w:r w:rsidR="005D2391">
        <w:t xml:space="preserve"> </w:t>
      </w:r>
      <w:r>
        <w:t>была обществом всеобщего равенства и всеобщей Лю</w:t>
      </w:r>
      <w:r>
        <w:t>б</w:t>
      </w:r>
      <w:r>
        <w:t>ви. Она была цивилизацией генетически различных рас. И по крайней мере в той её части, на развалинах которой возник современный Запад, было разделение на расу «господ» и расы обслуж</w:t>
      </w:r>
      <w:r>
        <w:t>и</w:t>
      </w:r>
      <w:r>
        <w:t xml:space="preserve">вающих «господ» «говорящих орудий». </w:t>
      </w:r>
    </w:p>
    <w:p w:rsidR="00CC5805" w:rsidRDefault="00CC5805">
      <w:pPr>
        <w:pStyle w:val="a0"/>
      </w:pPr>
      <w:r>
        <w:t>Это всё нашло своё разнообразное продолжение в истории нынешней глобальной цивилизации и многое объясняет в ней, а в ос</w:t>
      </w:r>
      <w:r>
        <w:t>о</w:t>
      </w:r>
      <w:r>
        <w:t>бенности — в истории региональной цивилизации, ныне называемой Западом, на ранних этапах её разв</w:t>
      </w:r>
      <w:r>
        <w:t>и</w:t>
      </w:r>
      <w:r>
        <w:t>тия:</w:t>
      </w:r>
    </w:p>
    <w:p w:rsidR="00CC5805" w:rsidRDefault="00CC5805" w:rsidP="00CC5805">
      <w:pPr>
        <w:pStyle w:val="a9"/>
        <w:numPr>
          <w:ilvl w:val="0"/>
          <w:numId w:val="1"/>
        </w:numPr>
        <w:ind w:left="397" w:hanging="227"/>
      </w:pPr>
      <w:r>
        <w:lastRenderedPageBreak/>
        <w:t>Кастовое деление в древности в одних регионах — выражало стремление потомков «господ», осуществлявших цивилизато</w:t>
      </w:r>
      <w:r>
        <w:t>р</w:t>
      </w:r>
      <w:r>
        <w:t>скую миссию, сохранить в преемственности поколений генет</w:t>
      </w:r>
      <w:r>
        <w:t>и</w:t>
      </w:r>
      <w:r>
        <w:t>чески чистые линии и изключить своё “вырождение” при скр</w:t>
      </w:r>
      <w:r>
        <w:t>е</w:t>
      </w:r>
      <w:r>
        <w:t>щивании с потомками бывших «говорящих ор</w:t>
      </w:r>
      <w:r>
        <w:t>у</w:t>
      </w:r>
      <w:r>
        <w:t>дий».</w:t>
      </w:r>
    </w:p>
    <w:p w:rsidR="00CC5805" w:rsidRDefault="00CC5805" w:rsidP="00CC5805">
      <w:pPr>
        <w:pStyle w:val="a9"/>
        <w:numPr>
          <w:ilvl w:val="0"/>
          <w:numId w:val="1"/>
        </w:numPr>
        <w:ind w:left="397" w:hanging="227"/>
      </w:pPr>
      <w:r>
        <w:t>Браки братьев и сест</w:t>
      </w:r>
      <w:r w:rsidR="009C5239">
        <w:t>ё</w:t>
      </w:r>
      <w:r>
        <w:t>р, родителей и детей в жреческих и царских династиях в других регионах имели ту же цель — сохр</w:t>
      </w:r>
      <w:r>
        <w:t>а</w:t>
      </w:r>
      <w:r>
        <w:t>нить генетически чистые линии «господ» в преемственности п</w:t>
      </w:r>
      <w:r>
        <w:t>о</w:t>
      </w:r>
      <w:r>
        <w:t>колений от привнесения в них генетического материала «говорящих ор</w:t>
      </w:r>
      <w:r>
        <w:t>у</w:t>
      </w:r>
      <w:r>
        <w:t>дий».</w:t>
      </w:r>
    </w:p>
    <w:p w:rsidR="00CC5805" w:rsidRDefault="00CC5805" w:rsidP="00CC5805">
      <w:pPr>
        <w:pStyle w:val="a9"/>
        <w:numPr>
          <w:ilvl w:val="0"/>
          <w:numId w:val="1"/>
        </w:numPr>
        <w:ind w:left="397" w:hanging="227"/>
      </w:pPr>
      <w:r>
        <w:t>С другой стороны, право первой ночи и половой ра</w:t>
      </w:r>
      <w:r w:rsidR="00406174">
        <w:t>з</w:t>
      </w:r>
      <w:r>
        <w:t>пущенн</w:t>
      </w:r>
      <w:r>
        <w:t>о</w:t>
      </w:r>
      <w:r>
        <w:t>сти самцов «господ» в отношении самок «говорящих орудий» дол</w:t>
      </w:r>
      <w:r>
        <w:t>ж</w:t>
      </w:r>
      <w:r>
        <w:t>но было разширить возможности цивилизаторов за счёт некот</w:t>
      </w:r>
      <w:r>
        <w:t>о</w:t>
      </w:r>
      <w:r>
        <w:t>рого “улучшения породы” цивилизуемых в преемственности п</w:t>
      </w:r>
      <w:r>
        <w:t>о</w:t>
      </w:r>
      <w:r>
        <w:t>колений при осуществлении естественного и искусственного о</w:t>
      </w:r>
      <w:r>
        <w:t>т</w:t>
      </w:r>
      <w:r>
        <w:t>бора.</w:t>
      </w:r>
    </w:p>
    <w:p w:rsidR="00CC5805" w:rsidRDefault="00CC5805" w:rsidP="00CC5805">
      <w:pPr>
        <w:pStyle w:val="a9"/>
        <w:numPr>
          <w:ilvl w:val="0"/>
          <w:numId w:val="1"/>
        </w:numPr>
        <w:ind w:left="397" w:hanging="227"/>
      </w:pPr>
      <w:r>
        <w:t>С этими же тайнами “крови” связан и запрет на изследования в области генетики, навязанный СССР во времена И.В.Сталина. Поскольку чисто сионистское интернацистское развитие рев</w:t>
      </w:r>
      <w:r>
        <w:t>о</w:t>
      </w:r>
      <w:r>
        <w:t>люции по Марксу и Троцкому в России не удалось, то появление в стане противника весьма специфической информации о ген</w:t>
      </w:r>
      <w:r>
        <w:t>е</w:t>
      </w:r>
      <w:r>
        <w:t>тике населения, хозяева марксизма-троцкизма (наследники дре</w:t>
      </w:r>
      <w:r>
        <w:t>в</w:t>
      </w:r>
      <w:r>
        <w:t>неатлантических цивилизаторов) посчитали целесообразным пресечь, тем более, что уже в 1925 г. в советской печати просколь</w:t>
      </w:r>
      <w:r>
        <w:t>з</w:t>
      </w:r>
      <w:r>
        <w:t>нули публикации о возможности с 90 %-ной уверенностью опр</w:t>
      </w:r>
      <w:r>
        <w:t>е</w:t>
      </w:r>
      <w:r>
        <w:t>делить по анализу крови, является ли индивид евреем либо же нет (почему интерес был проявлен к выявлению именно этого различия, не объяснялось, хотя именно такого рода селекция н</w:t>
      </w:r>
      <w:r>
        <w:t>е</w:t>
      </w:r>
      <w:r>
        <w:t>обходимо лежит в основе библейской расовой “элитарно”-невольничьей доктрины). Запрет на изследования в области г</w:t>
      </w:r>
      <w:r>
        <w:t>е</w:t>
      </w:r>
      <w:r>
        <w:t>нетики — своего рода аналог анекдота: «Штирлиц знал, что дв</w:t>
      </w:r>
      <w:r>
        <w:t>а</w:t>
      </w:r>
      <w:r>
        <w:t>жды два четыре, но он не знал, знает ли об этом Мюллер», одн</w:t>
      </w:r>
      <w:r>
        <w:t>а</w:t>
      </w:r>
      <w:r>
        <w:t>ко в несколько иной форме: «Глобально властный “Никто”</w:t>
      </w:r>
      <w:r>
        <w:rPr>
          <w:rStyle w:val="afe"/>
        </w:rPr>
        <w:footnoteReference w:id="191"/>
      </w:r>
      <w:r>
        <w:t xml:space="preserve"> знал, что есть в генетике своё “дважды два”, </w:t>
      </w:r>
      <w:r>
        <w:lastRenderedPageBreak/>
        <w:t>и не хотел, чтобы об этом узнали в регионе, ускользающем из под его безраздельного ко</w:t>
      </w:r>
      <w:r>
        <w:t>н</w:t>
      </w:r>
      <w:r>
        <w:t>троля».</w:t>
      </w:r>
    </w:p>
    <w:p w:rsidR="00CC5805" w:rsidRDefault="00CC5805" w:rsidP="00CC5805">
      <w:pPr>
        <w:pStyle w:val="a9"/>
        <w:numPr>
          <w:ilvl w:val="0"/>
          <w:numId w:val="1"/>
        </w:numPr>
        <w:ind w:left="397" w:hanging="227"/>
      </w:pPr>
      <w:r>
        <w:t>Возможно, что эти же генетические особенности, унаследова</w:t>
      </w:r>
      <w:r>
        <w:t>н</w:t>
      </w:r>
      <w:r>
        <w:t>ные от прошлой неправедной глобальной цивилизации, выраж</w:t>
      </w:r>
      <w:r>
        <w:t>а</w:t>
      </w:r>
      <w:r>
        <w:t>ются в том, что многократно подмечали многие организаторы коллективной деятельности в обществе. Об этом Генри Форд п</w:t>
      </w:r>
      <w:r>
        <w:t>и</w:t>
      </w:r>
      <w:r>
        <w:t>сал так:</w:t>
      </w:r>
    </w:p>
    <w:p w:rsidR="00CC5805" w:rsidRDefault="00CC5805">
      <w:pPr>
        <w:pStyle w:val="ab"/>
      </w:pPr>
      <w:r>
        <w:t>«Подавляющее большинство желает оставаться там, где оно п</w:t>
      </w:r>
      <w:r>
        <w:t>о</w:t>
      </w:r>
      <w:r>
        <w:t xml:space="preserve">ставлено. </w:t>
      </w:r>
      <w:r>
        <w:rPr>
          <w:b/>
        </w:rPr>
        <w:t>ОНИ ЖЕЛАЮТ БЫТЬ РУКОВОДИМЫМИ, ЖЕЛАЮТ, ЧТОБЫ ВО ВСЕХ СЛУЧАЯХ ДРУГИЕ РЕШАЛИ ЗА НИХ И СНЯЛИ С НИХ ОТВЕТСТВЕ</w:t>
      </w:r>
      <w:r>
        <w:rPr>
          <w:b/>
        </w:rPr>
        <w:t>Н</w:t>
      </w:r>
      <w:r>
        <w:rPr>
          <w:b/>
        </w:rPr>
        <w:t>НОСТЬ</w:t>
      </w:r>
      <w:r w:rsidRPr="00E54B10">
        <w:rPr>
          <w:rStyle w:val="afe"/>
        </w:rPr>
        <w:footnoteReference w:id="192"/>
      </w:r>
      <w:r>
        <w:t>. Поэтому главная трудность состоит не в том, чтобы найти заслуж</w:t>
      </w:r>
      <w:r>
        <w:t>и</w:t>
      </w:r>
      <w:r>
        <w:t>вающих повышения, а желающих получить его. &lt;…&gt;</w:t>
      </w:r>
    </w:p>
    <w:p w:rsidR="00CC5805" w:rsidRDefault="00CC5805">
      <w:pPr>
        <w:pStyle w:val="ab"/>
      </w:pPr>
      <w:r>
        <w:t xml:space="preserve">… для большинства людей наказанием является необходимость мыслить. Идеальной представляется им работа, не </w:t>
      </w:r>
      <w:r>
        <w:rPr>
          <w:i/>
        </w:rPr>
        <w:t>предъявляющая никаких требований к творческому инстинкту</w:t>
      </w:r>
      <w:r w:rsidRPr="00E54B10">
        <w:rPr>
          <w:rStyle w:val="afe"/>
        </w:rPr>
        <w:footnoteReference w:id="193"/>
      </w:r>
      <w:r>
        <w:t>».</w:t>
      </w:r>
      <w:r>
        <w:rPr>
          <w:rStyle w:val="afe"/>
        </w:rPr>
        <w:footnoteReference w:id="194"/>
      </w:r>
    </w:p>
    <w:p w:rsidR="00CC5805" w:rsidRDefault="00CC5805">
      <w:pPr>
        <w:pStyle w:val="a0"/>
      </w:pPr>
      <w:r>
        <w:t>Отупляющее воздействие систематического школьного и вузо</w:t>
      </w:r>
      <w:r>
        <w:t>в</w:t>
      </w:r>
      <w:r>
        <w:t>ского образования, во многом не отличимого от дрессировки, ната</w:t>
      </w:r>
      <w:r>
        <w:t>с</w:t>
      </w:r>
      <w:r>
        <w:t>кивающей на решение разного рода задач унаследованными от предков методами; образования, программирующего психику конкре</w:t>
      </w:r>
      <w:r>
        <w:t>т</w:t>
      </w:r>
      <w:r>
        <w:t xml:space="preserve">ными знаниями и навыками, но не обучающего людей </w:t>
      </w:r>
      <w:r>
        <w:rPr>
          <w:i/>
        </w:rPr>
        <w:lastRenderedPageBreak/>
        <w:t>сотворчес</w:t>
      </w:r>
      <w:r>
        <w:rPr>
          <w:i/>
        </w:rPr>
        <w:t>т</w:t>
      </w:r>
      <w:r>
        <w:rPr>
          <w:i/>
        </w:rPr>
        <w:t>вовать: т.е. чувствовать жизнь и осмыслять её самостоятельно, по мере необходимости порождая в себе и в культуре общества н</w:t>
      </w:r>
      <w:r>
        <w:rPr>
          <w:i/>
        </w:rPr>
        <w:t>е</w:t>
      </w:r>
      <w:r>
        <w:rPr>
          <w:i/>
        </w:rPr>
        <w:t>обходимые знания и навыки</w:t>
      </w:r>
      <w:r>
        <w:t>, конечно</w:t>
      </w:r>
      <w:r w:rsidR="00131ECE">
        <w:t>,</w:t>
      </w:r>
      <w:r>
        <w:t xml:space="preserve"> тоже может иметь такие п</w:t>
      </w:r>
      <w:r>
        <w:t>о</w:t>
      </w:r>
      <w:r>
        <w:t xml:space="preserve">следствия, о которых написал Г.Форд. </w:t>
      </w:r>
    </w:p>
    <w:p w:rsidR="00CC5805" w:rsidRDefault="00CC5805">
      <w:pPr>
        <w:pStyle w:val="a0"/>
      </w:pPr>
      <w:r>
        <w:t>И хотя с системой образования сталкиваются если и не все без изключения, то большинство, однако, не всех оно отупляет. То обсто</w:t>
      </w:r>
      <w:r>
        <w:t>я</w:t>
      </w:r>
      <w:r>
        <w:t>тельство, что не все выходят из школы и вузов выдрессированными для работы в какой-то области идиотами, реально может иметь и г</w:t>
      </w:r>
      <w:r>
        <w:t>е</w:t>
      </w:r>
      <w:r>
        <w:t>нетическую запрограммированность, унаследованную ещё от прошлой глобальной цивил</w:t>
      </w:r>
      <w:r>
        <w:t>и</w:t>
      </w:r>
      <w:r>
        <w:t>зации.</w:t>
      </w:r>
    </w:p>
    <w:p w:rsidR="00CC5805" w:rsidRDefault="00CC5805">
      <w:pPr>
        <w:pStyle w:val="a0"/>
      </w:pPr>
      <w:r>
        <w:t>После становления около 7 — 5 тысяч лет тому назад центров региональных цивилизаций, весьма удалённых друг от друга, но имеющих много сходного и общего в сюжетах дошедших до нас м</w:t>
      </w:r>
      <w:r>
        <w:t>и</w:t>
      </w:r>
      <w:r>
        <w:t>фов, повествующих об их становлении, началась их экспансия в сопр</w:t>
      </w:r>
      <w:r>
        <w:t>е</w:t>
      </w:r>
      <w:r>
        <w:t>дельные регионы. В результате этого, когда они стали граничить друг с другом, началась эпоха войн между региональными цивилизаци</w:t>
      </w:r>
      <w:r>
        <w:t>я</w:t>
      </w:r>
      <w:r>
        <w:t xml:space="preserve">ми. </w:t>
      </w:r>
    </w:p>
    <w:p w:rsidR="00CC5805" w:rsidRDefault="00CC5805">
      <w:pPr>
        <w:pStyle w:val="a0"/>
      </w:pPr>
      <w:r>
        <w:t>Вне зависимости от того, как цели этих войн понимали и объясн</w:t>
      </w:r>
      <w:r>
        <w:t>я</w:t>
      </w:r>
      <w:r>
        <w:t>ли владыки каждого из регионов, это были войны,</w:t>
      </w:r>
      <w:r>
        <w:rPr>
          <w:i/>
        </w:rPr>
        <w:t xml:space="preserve"> имевшие </w:t>
      </w:r>
      <w:r>
        <w:rPr>
          <w:b/>
          <w:i/>
        </w:rPr>
        <w:t>объе</w:t>
      </w:r>
      <w:r>
        <w:rPr>
          <w:b/>
          <w:i/>
        </w:rPr>
        <w:t>к</w:t>
      </w:r>
      <w:r>
        <w:rPr>
          <w:b/>
          <w:i/>
        </w:rPr>
        <w:t>тивной целью</w:t>
      </w:r>
      <w:r>
        <w:rPr>
          <w:i/>
        </w:rPr>
        <w:t xml:space="preserve"> в дальней исторической перспективе построение ед</w:t>
      </w:r>
      <w:r>
        <w:rPr>
          <w:i/>
        </w:rPr>
        <w:t>и</w:t>
      </w:r>
      <w:r>
        <w:rPr>
          <w:i/>
        </w:rPr>
        <w:t xml:space="preserve">ной глобальной цивилизации </w:t>
      </w:r>
      <w:r>
        <w:t>той региональной цивилизацией, которая победит в финале войн с прочими претендентами на то же с</w:t>
      </w:r>
      <w:r>
        <w:t>а</w:t>
      </w:r>
      <w:r>
        <w:t>мое.</w:t>
      </w:r>
    </w:p>
    <w:p w:rsidR="00CC5805" w:rsidRDefault="00CC5805">
      <w:pPr>
        <w:pStyle w:val="a0"/>
      </w:pPr>
      <w:r>
        <w:t>В ходе этой эпохи войн Египет раньше всех своих конкурентов</w:t>
      </w:r>
      <w:r w:rsidR="00131ECE">
        <w:t xml:space="preserve"> в борьбе</w:t>
      </w:r>
      <w:r>
        <w:t xml:space="preserve"> за безраздельное мировое господство перешёл от войн «гор</w:t>
      </w:r>
      <w:r>
        <w:t>я</w:t>
      </w:r>
      <w:r>
        <w:t>чих» к войне «холодной» — информационной войне методом кул</w:t>
      </w:r>
      <w:r>
        <w:t>ь</w:t>
      </w:r>
      <w:r>
        <w:t>турного сотрудничества</w:t>
      </w:r>
      <w:r w:rsidR="00131ECE">
        <w:t>,</w:t>
      </w:r>
      <w:r>
        <w:t xml:space="preserve"> с порабощаемыми им соседями, чья истор</w:t>
      </w:r>
      <w:r>
        <w:t>и</w:t>
      </w:r>
      <w:r>
        <w:t>чески сложившаяся культура при осуществлении культурного сотрудничества замещалась либо извращалась целенаправленно ско</w:t>
      </w:r>
      <w:r>
        <w:t>н</w:t>
      </w:r>
      <w:r>
        <w:t>струированной агрессором культурой — библейской культурой в нашей историч</w:t>
      </w:r>
      <w:r>
        <w:t>е</w:t>
      </w:r>
      <w:r>
        <w:t xml:space="preserve">ской реальности. Как выражение этого способа ведения </w:t>
      </w:r>
      <w:r>
        <w:rPr>
          <w:i/>
        </w:rPr>
        <w:t>мировой войны</w:t>
      </w:r>
      <w:r>
        <w:t>, длящейся уже несколько тысяч лет, в результате усилий тамо</w:t>
      </w:r>
      <w:r>
        <w:t>ш</w:t>
      </w:r>
      <w:r>
        <w:t xml:space="preserve">них знахарей — наследников пирамид и знаний прошлой глобальной цивилизации — возникла ранее приведённая библейская доктрина скупки всего остального мира у </w:t>
      </w:r>
      <w:r>
        <w:rPr>
          <w:b/>
        </w:rPr>
        <w:t>глобально беззаботных и безду</w:t>
      </w:r>
      <w:r>
        <w:rPr>
          <w:b/>
        </w:rPr>
        <w:t>м</w:t>
      </w:r>
      <w:r>
        <w:rPr>
          <w:b/>
        </w:rPr>
        <w:t>ных</w:t>
      </w:r>
      <w:r>
        <w:t xml:space="preserve"> на основе ростовщичества. Сам Египет,</w:t>
      </w:r>
      <w:r>
        <w:rPr>
          <w:i/>
        </w:rPr>
        <w:t xml:space="preserve"> как региональная цивилизация,</w:t>
      </w:r>
      <w:r>
        <w:t xml:space="preserve"> почти умер в родах этой доктрины и пребывает в коматозном состоянии по настоящее вр</w:t>
      </w:r>
      <w:r>
        <w:t>е</w:t>
      </w:r>
      <w:r>
        <w:t>мя.</w:t>
      </w:r>
    </w:p>
    <w:p w:rsidR="00CC5805" w:rsidRDefault="00CC5805">
      <w:pPr>
        <w:pStyle w:val="a0"/>
      </w:pPr>
      <w:r>
        <w:t>Чтобы осуществлять агрессию методом культурного сотруднич</w:t>
      </w:r>
      <w:r>
        <w:t>е</w:t>
      </w:r>
      <w:r>
        <w:t>ства необходим был самово</w:t>
      </w:r>
      <w:r w:rsidR="00DD0E7B">
        <w:t>з</w:t>
      </w:r>
      <w:r>
        <w:t xml:space="preserve">производящийся инструмент, несущий искусственно и целенаправленно созданную культуру. По </w:t>
      </w:r>
      <w:r>
        <w:lastRenderedPageBreak/>
        <w:t>всей вид</w:t>
      </w:r>
      <w:r>
        <w:t>и</w:t>
      </w:r>
      <w:r>
        <w:t>мости</w:t>
      </w:r>
      <w:r w:rsidR="00131ECE">
        <w:t>,</w:t>
      </w:r>
      <w:r>
        <w:t xml:space="preserve"> собственную наблюдательность и усилия иерархи знахарей Египта подкрепили наследием Атлантиды из области генетических экспериментов, селекции и генной инженерии. Подручным «этнографическим материалом»</w:t>
      </w:r>
      <w:r>
        <w:rPr>
          <w:rStyle w:val="afe"/>
        </w:rPr>
        <w:footnoteReference w:id="195"/>
      </w:r>
      <w:r>
        <w:t>, избранным для этой цели, оказались коч</w:t>
      </w:r>
      <w:r>
        <w:t>е</w:t>
      </w:r>
      <w:r>
        <w:t>вые племена, ныне именуемые древнееврейскими, жившие в каме</w:t>
      </w:r>
      <w:r>
        <w:t>н</w:t>
      </w:r>
      <w:r>
        <w:t>ном веке</w:t>
      </w:r>
      <w:r>
        <w:rPr>
          <w:rStyle w:val="afe"/>
        </w:rPr>
        <w:footnoteReference w:id="196"/>
      </w:r>
      <w:r>
        <w:t xml:space="preserve"> и </w:t>
      </w:r>
      <w:r w:rsidR="00131ECE">
        <w:t xml:space="preserve">залучённые </w:t>
      </w:r>
      <w:r>
        <w:t>в плен египетский. Они стали храмовыми, а не государственными рабами и не рабами частных лиц: т.е. стали собственностью иерархии хранителей знаний и навыков, именуемой по-прежнему «жречеством» безо всяких к тому оснований в их последующей де</w:t>
      </w:r>
      <w:r>
        <w:t>я</w:t>
      </w:r>
      <w:r>
        <w:t xml:space="preserve">тельности. </w:t>
      </w:r>
    </w:p>
    <w:p w:rsidR="00CC5805" w:rsidRDefault="00CC5805">
      <w:pPr>
        <w:pStyle w:val="a0"/>
      </w:pPr>
      <w:r>
        <w:t>Потом, в ходе синайского “турпохода”, на основе этого «этногра</w:t>
      </w:r>
      <w:r>
        <w:softHyphen/>
        <w:t>фического материала» была выведена особая порода людей — нос</w:t>
      </w:r>
      <w:r>
        <w:t>и</w:t>
      </w:r>
      <w:r>
        <w:t>телей библейской доктрины. Она исторически развилась в совреме</w:t>
      </w:r>
      <w:r>
        <w:t>н</w:t>
      </w:r>
      <w:r>
        <w:t>ное нам еврейство, вобрав в себя на протяжении веков и множество прозелитов (иноплеменников, принявших иудаизм, — подчас целые племена, как то было с х</w:t>
      </w:r>
      <w:r>
        <w:t>а</w:t>
      </w:r>
      <w:r>
        <w:t>зарами).</w:t>
      </w:r>
    </w:p>
    <w:p w:rsidR="00CC5805" w:rsidRDefault="00CC5805">
      <w:pPr>
        <w:pStyle w:val="a0"/>
      </w:pPr>
      <w:r>
        <w:t>И если ветхозаветно-талмудический иудаизм многократно утве</w:t>
      </w:r>
      <w:r>
        <w:t>р</w:t>
      </w:r>
      <w:r>
        <w:t>ждает, что «народы Земли» — суть животные в человеческом обл</w:t>
      </w:r>
      <w:r>
        <w:t>и</w:t>
      </w:r>
      <w:r>
        <w:t>чье, то это можно понимать как знак того, что хозяевам иудаизма и</w:t>
      </w:r>
      <w:r>
        <w:t>з</w:t>
      </w:r>
      <w:r>
        <w:t>древле было известно о количественном преобладании в «народах Земли» животного строя психики в ранее определённом смысле этого термина (см. конец раздела 3.4 главы III). Но и назначенным Библией на должность расы “господ” гордиться тоже нечем: иерархия знах</w:t>
      </w:r>
      <w:r>
        <w:t>а</w:t>
      </w:r>
      <w:r>
        <w:t>рей древнего Египта выводила исторически реальное еврейство точно так</w:t>
      </w:r>
      <w:r w:rsidR="00E54B10">
        <w:t xml:space="preserve"> </w:t>
      </w:r>
      <w:r>
        <w:t xml:space="preserve">же, как ныне выводят породы скота, </w:t>
      </w:r>
      <w:r>
        <w:rPr>
          <w:i/>
        </w:rPr>
        <w:t>напер</w:t>
      </w:r>
      <w:r w:rsidR="00131ECE">
        <w:rPr>
          <w:i/>
        </w:rPr>
        <w:t>ё</w:t>
      </w:r>
      <w:r>
        <w:rPr>
          <w:i/>
        </w:rPr>
        <w:t xml:space="preserve">д </w:t>
      </w:r>
      <w:r>
        <w:t>задавшись впо</w:t>
      </w:r>
      <w:r>
        <w:t>л</w:t>
      </w:r>
      <w:r>
        <w:t>не определёнными требованиями. Для осуществления задуманного м</w:t>
      </w:r>
      <w:r>
        <w:t>и</w:t>
      </w:r>
      <w:r>
        <w:t>рового проекта, еврейство в целом должно было удовлетворять двум основным тактико-техническим треб</w:t>
      </w:r>
      <w:r>
        <w:t>о</w:t>
      </w:r>
      <w:r>
        <w:t>ваниям:</w:t>
      </w:r>
    </w:p>
    <w:p w:rsidR="00CC5805" w:rsidRDefault="00CC5805" w:rsidP="00CC5805">
      <w:pPr>
        <w:pStyle w:val="a9"/>
        <w:numPr>
          <w:ilvl w:val="0"/>
          <w:numId w:val="1"/>
        </w:numPr>
        <w:ind w:left="397" w:hanging="227"/>
      </w:pPr>
      <w:r>
        <w:t xml:space="preserve">чтобы в нём количественно преобладал строй психики </w:t>
      </w:r>
      <w:r>
        <w:rPr>
          <w:i/>
        </w:rPr>
        <w:t>биороб</w:t>
      </w:r>
      <w:r>
        <w:rPr>
          <w:i/>
        </w:rPr>
        <w:t>о</w:t>
      </w:r>
      <w:r>
        <w:rPr>
          <w:i/>
        </w:rPr>
        <w:t>та автономного</w:t>
      </w:r>
      <w:r>
        <w:t xml:space="preserve"> и</w:t>
      </w:r>
      <w:r>
        <w:rPr>
          <w:i/>
        </w:rPr>
        <w:t xml:space="preserve"> биоробота дистанционно управляемого</w:t>
      </w:r>
      <w:r>
        <w:t xml:space="preserve"> сре</w:t>
      </w:r>
      <w:r>
        <w:t>д</w:t>
      </w:r>
      <w:r>
        <w:t>ствами экстрасенсорики, в котором культурно обусловленные программы поведения подавляют инстинкты, что в массовой ст</w:t>
      </w:r>
      <w:r>
        <w:t>а</w:t>
      </w:r>
      <w:r>
        <w:t xml:space="preserve">тистике должно обеспечить превозходство </w:t>
      </w:r>
      <w:r>
        <w:lastRenderedPageBreak/>
        <w:t>большинства индив</w:t>
      </w:r>
      <w:r>
        <w:t>и</w:t>
      </w:r>
      <w:r>
        <w:t xml:space="preserve">дов-биороботов над индивидами носителями животного строя психики </w:t>
      </w:r>
      <w:r>
        <w:rPr>
          <w:i/>
        </w:rPr>
        <w:t>в процессах конфликтования достаточно большой пр</w:t>
      </w:r>
      <w:r>
        <w:rPr>
          <w:i/>
        </w:rPr>
        <w:t>о</w:t>
      </w:r>
      <w:r>
        <w:rPr>
          <w:i/>
        </w:rPr>
        <w:t xml:space="preserve">должительности, в которых преобладающие при животном строе психики инстинктивные </w:t>
      </w:r>
      <w:r>
        <w:rPr>
          <w:b/>
          <w:i/>
        </w:rPr>
        <w:t>краткосрочные</w:t>
      </w:r>
      <w:r>
        <w:rPr>
          <w:i/>
        </w:rPr>
        <w:t xml:space="preserve"> программы п</w:t>
      </w:r>
      <w:r>
        <w:rPr>
          <w:i/>
        </w:rPr>
        <w:t>о</w:t>
      </w:r>
      <w:r>
        <w:rPr>
          <w:i/>
        </w:rPr>
        <w:t>ведения утрачивают эффективность</w:t>
      </w:r>
      <w:r>
        <w:t>. В последствии достигн</w:t>
      </w:r>
      <w:r>
        <w:t>у</w:t>
      </w:r>
      <w:r>
        <w:t>тый успех в этой области породил воззрение об особом инте</w:t>
      </w:r>
      <w:r>
        <w:t>л</w:t>
      </w:r>
      <w:r>
        <w:t xml:space="preserve">лектуальном и культурном — </w:t>
      </w:r>
      <w:r>
        <w:rPr>
          <w:i/>
        </w:rPr>
        <w:t>сверхчеловеческом</w:t>
      </w:r>
      <w:r>
        <w:t xml:space="preserve"> — превозхо</w:t>
      </w:r>
      <w:r>
        <w:t>д</w:t>
      </w:r>
      <w:r>
        <w:t xml:space="preserve">стве евреев над прочими. </w:t>
      </w:r>
    </w:p>
    <w:p w:rsidR="00CC5805" w:rsidRDefault="00CC5805" w:rsidP="00CC5805">
      <w:pPr>
        <w:pStyle w:val="a9"/>
        <w:numPr>
          <w:ilvl w:val="0"/>
          <w:numId w:val="1"/>
        </w:numPr>
        <w:ind w:left="397" w:hanging="227"/>
      </w:pPr>
      <w:r>
        <w:t>чтобы хозяева глобального проекта и их потомки могли скрыт</w:t>
      </w:r>
      <w:r>
        <w:t>ь</w:t>
      </w:r>
      <w:r>
        <w:t>ся в социальной среде этой расы “господ” после того, как проект будет развёрнут в международных масштабах, а народы, в которых количественно преобладает животный строй психики, окажутся управленчески зависимыми от “господ” на основе внедрённой им библейской культуры. Возможно, что некоторым о</w:t>
      </w:r>
      <w:r>
        <w:t>б</w:t>
      </w:r>
      <w:r>
        <w:t xml:space="preserve">разом была обеспечена и генетическая несмешиваемость хозяев проекта с их еврейским коконом-биороботом. Во всяком случае газета </w:t>
      </w:r>
      <w:r>
        <w:rPr>
          <w:i/>
        </w:rPr>
        <w:t>“Новый Петербург”</w:t>
      </w:r>
      <w:r>
        <w:t xml:space="preserve">, 06.02.1997 в статье </w:t>
      </w:r>
      <w:r>
        <w:rPr>
          <w:i/>
        </w:rPr>
        <w:t>“Все раввины от одного предка”</w:t>
      </w:r>
      <w:r>
        <w:t xml:space="preserve"> сообщает следующее: </w:t>
      </w:r>
      <w:r>
        <w:rPr>
          <w:i/>
        </w:rPr>
        <w:t>«Группа и</w:t>
      </w:r>
      <w:r w:rsidR="00131ECE">
        <w:rPr>
          <w:i/>
        </w:rPr>
        <w:t>с</w:t>
      </w:r>
      <w:r>
        <w:rPr>
          <w:i/>
        </w:rPr>
        <w:t>следователей из Израиля, Канады, Англии и США, проведя большую работу, опубликовала её результаты в журнале «Nature». Изучив н</w:t>
      </w:r>
      <w:r>
        <w:rPr>
          <w:i/>
        </w:rPr>
        <w:t>а</w:t>
      </w:r>
      <w:r>
        <w:rPr>
          <w:i/>
        </w:rPr>
        <w:t>следственный материал раввинов в общинах евреев-ашкенази (Центральная и Восточная Европа) и сефардов (Южная Евр</w:t>
      </w:r>
      <w:r>
        <w:rPr>
          <w:i/>
        </w:rPr>
        <w:t>о</w:t>
      </w:r>
      <w:r>
        <w:rPr>
          <w:i/>
        </w:rPr>
        <w:t>па), они убедились, что все священники, даже издавна разделё</w:t>
      </w:r>
      <w:r>
        <w:rPr>
          <w:i/>
        </w:rPr>
        <w:t>н</w:t>
      </w:r>
      <w:r>
        <w:rPr>
          <w:i/>
        </w:rPr>
        <w:t>ных сообществ, действительно прои</w:t>
      </w:r>
      <w:r w:rsidR="00131ECE">
        <w:rPr>
          <w:i/>
        </w:rPr>
        <w:t>с</w:t>
      </w:r>
      <w:r>
        <w:rPr>
          <w:i/>
        </w:rPr>
        <w:t>ходят от одного предка по мужской линии. Генетическая разница между священниками и их паствой в местной общине намного больше, чем разница между раввинами отдалённых друг от друга диа</w:t>
      </w:r>
      <w:r>
        <w:rPr>
          <w:i/>
        </w:rPr>
        <w:t>с</w:t>
      </w:r>
      <w:r>
        <w:rPr>
          <w:i/>
        </w:rPr>
        <w:t>пор».</w:t>
      </w:r>
    </w:p>
    <w:p w:rsidR="00CC5805" w:rsidRDefault="00CC5805">
      <w:pPr>
        <w:pStyle w:val="a0"/>
        <w:rPr>
          <w:i/>
        </w:rPr>
      </w:pPr>
      <w:r>
        <w:t>На протяжении всей последующей истории действительным хозяевам еврейства неоднократно приходилось выбраковывать множ</w:t>
      </w:r>
      <w:r>
        <w:t>е</w:t>
      </w:r>
      <w:r>
        <w:t xml:space="preserve">ство особей, генеалогических линий и почти целых стад биороботов для того, чтобы еврейство неизменно удовлетворяло высказанным только что </w:t>
      </w:r>
      <w:r>
        <w:rPr>
          <w:i/>
        </w:rPr>
        <w:t xml:space="preserve">двум важнейшим тактико-техническим требованиям к </w:t>
      </w:r>
      <w:r>
        <w:rPr>
          <w:b/>
          <w:i/>
        </w:rPr>
        <w:t>инструменту агре</w:t>
      </w:r>
      <w:r>
        <w:rPr>
          <w:b/>
          <w:i/>
        </w:rPr>
        <w:t>с</w:t>
      </w:r>
      <w:r>
        <w:rPr>
          <w:b/>
          <w:i/>
        </w:rPr>
        <w:t>сии</w:t>
      </w:r>
      <w:r>
        <w:rPr>
          <w:i/>
        </w:rPr>
        <w:t>.</w:t>
      </w:r>
    </w:p>
    <w:p w:rsidR="00CC5805" w:rsidRDefault="00CC5805">
      <w:pPr>
        <w:pStyle w:val="a0"/>
      </w:pPr>
      <w:r>
        <w:t>Последняя такого рода выбраковка евреев, “одичавших” с точки зрения их хозяев, была названа «холокостом»; она была вызвана стремлением множества евреев в Европе эмансипироваться в тех народах, среди которых они жили; то есть осознанным или безсознательным их стремлением стать такими же, как и все о</w:t>
      </w:r>
      <w:r>
        <w:t>с</w:t>
      </w:r>
      <w:r>
        <w:t>тальные люди.</w:t>
      </w:r>
    </w:p>
    <w:p w:rsidR="00CC5805" w:rsidRDefault="00CC5805">
      <w:pPr>
        <w:pStyle w:val="a0"/>
      </w:pPr>
      <w:r>
        <w:lastRenderedPageBreak/>
        <w:t>Высказанное утверждение о цивилизаторской миссии и средствах её осуществления многим может показаться диким, но тем не менее, если обратиться к публикациям на темы загадок истории, к моногр</w:t>
      </w:r>
      <w:r>
        <w:t>а</w:t>
      </w:r>
      <w:r>
        <w:t>фиям класса «Всемирная история», школьным и вузовским учебн</w:t>
      </w:r>
      <w:r>
        <w:t>и</w:t>
      </w:r>
      <w:r>
        <w:t>кам, написанным без каких-либо “дурацких шуток” на основе инте</w:t>
      </w:r>
      <w:r>
        <w:t>р</w:t>
      </w:r>
      <w:r>
        <w:t>претации данных археологии и уцелевших хроник, то можно увидеть весьма специфические особенности такого рода публ</w:t>
      </w:r>
      <w:r>
        <w:t>и</w:t>
      </w:r>
      <w:r>
        <w:t>каций.</w:t>
      </w:r>
    </w:p>
    <w:p w:rsidR="00CC5805" w:rsidRDefault="00CC5805" w:rsidP="00CC5805">
      <w:pPr>
        <w:pStyle w:val="a9"/>
        <w:numPr>
          <w:ilvl w:val="0"/>
          <w:numId w:val="1"/>
        </w:numPr>
        <w:ind w:left="397" w:hanging="227"/>
      </w:pPr>
      <w:r>
        <w:t>Практически все без изключения мифы региональных цивилиз</w:t>
      </w:r>
      <w:r>
        <w:t>а</w:t>
      </w:r>
      <w:r>
        <w:t>ций древности говорят о том, что их возникновение обусловлено пришельцами из-за моря (или из космоса), просветителями, к</w:t>
      </w:r>
      <w:r>
        <w:t>о</w:t>
      </w:r>
      <w:r>
        <w:t>торые учили дикарей собирателей и охотников земледелию, р</w:t>
      </w:r>
      <w:r>
        <w:t>е</w:t>
      </w:r>
      <w:r>
        <w:t>м</w:t>
      </w:r>
      <w:r w:rsidR="00131ECE">
        <w:t>ё</w:t>
      </w:r>
      <w:r>
        <w:t>слам, основам государственного управления. Потом цивилиз</w:t>
      </w:r>
      <w:r>
        <w:t>а</w:t>
      </w:r>
      <w:r>
        <w:t>торы либо умерли или были убиты, либо покинули своих под</w:t>
      </w:r>
      <w:r>
        <w:t>о</w:t>
      </w:r>
      <w:r>
        <w:t>печных; иногда в этом устранении пришельцев-цивилизаторов принимали участие злые “боги”, также стремившиеся осущес</w:t>
      </w:r>
      <w:r>
        <w:t>т</w:t>
      </w:r>
      <w:r>
        <w:t>вить цивилизаторскую миссию, став преемниками добрых “богов”, её начина</w:t>
      </w:r>
      <w:r>
        <w:t>в</w:t>
      </w:r>
      <w:r>
        <w:t>ших.</w:t>
      </w:r>
    </w:p>
    <w:p w:rsidR="00CC5805" w:rsidRDefault="00CC5805" w:rsidP="00CC5805">
      <w:pPr>
        <w:pStyle w:val="a9"/>
        <w:numPr>
          <w:ilvl w:val="0"/>
          <w:numId w:val="1"/>
        </w:numPr>
        <w:ind w:left="397" w:hanging="227"/>
      </w:pPr>
      <w:r>
        <w:t>На протяжении всей истории многие мыслители выявляли глобальное надгосударственное управление на основе общеизвес</w:t>
      </w:r>
      <w:r>
        <w:t>т</w:t>
      </w:r>
      <w:r>
        <w:t>ных фактов, которые культивируемый исторический миф пре</w:t>
      </w:r>
      <w:r>
        <w:t>д</w:t>
      </w:r>
      <w:r>
        <w:t>ставляет как не связанные друг с другом безпричинные дикови</w:t>
      </w:r>
      <w:r>
        <w:t>н</w:t>
      </w:r>
      <w:r>
        <w:t xml:space="preserve">ки или совпадения случайностей, никоим образом не влияющие на жизнь большинства: «Ну бред: Антарктида на карте XV века </w:t>
      </w:r>
      <w:r>
        <w:rPr>
          <w:i/>
        </w:rPr>
        <w:t>за три столетия до открытия её Ф.Ф.Беллинсгаузеном и М.П.Лазаревым,</w:t>
      </w:r>
      <w:r>
        <w:t xml:space="preserve"> но тебе-то в ХХ</w:t>
      </w:r>
      <w:r>
        <w:rPr>
          <w:lang w:val="en-US"/>
        </w:rPr>
        <w:t>I</w:t>
      </w:r>
      <w:r>
        <w:t xml:space="preserve"> какое до этой карты дело? — учиться, работать и тому подобное надо, а не ерундой занимат</w:t>
      </w:r>
      <w:r>
        <w:t>ь</w:t>
      </w:r>
      <w:r>
        <w:t>ся». Такого рода факты выявления глобального управления з</w:t>
      </w:r>
      <w:r>
        <w:t>а</w:t>
      </w:r>
      <w:r>
        <w:t>фиксированы в литературе нынешней цивилизации: от новоз</w:t>
      </w:r>
      <w:r>
        <w:t>а</w:t>
      </w:r>
      <w:r>
        <w:t>ветных сообщений о «князе мира сего», который разпределяет власть над государствами, предложив её как-то раз и Христу</w:t>
      </w:r>
      <w:r>
        <w:rPr>
          <w:rStyle w:val="afe"/>
        </w:rPr>
        <w:footnoteReference w:id="197"/>
      </w:r>
      <w:r>
        <w:t xml:space="preserve">; до современных нам научных строго </w:t>
      </w:r>
      <w:r>
        <w:lastRenderedPageBreak/>
        <w:t>документированных моногр</w:t>
      </w:r>
      <w:r>
        <w:t>а</w:t>
      </w:r>
      <w:r>
        <w:t>фий, таких как книга американского политолога Ральфа Эппе</w:t>
      </w:r>
      <w:r>
        <w:t>р</w:t>
      </w:r>
      <w:r>
        <w:t>сона “Введение во взгляд на Историю как на Заговор” или о</w:t>
      </w:r>
      <w:r>
        <w:t>т</w:t>
      </w:r>
      <w:r>
        <w:t>кровений Рерихов о многовековой деятельности Мирового пр</w:t>
      </w:r>
      <w:r>
        <w:t>а</w:t>
      </w:r>
      <w:r>
        <w:t>вительства</w:t>
      </w:r>
      <w:r>
        <w:rPr>
          <w:rStyle w:val="afe"/>
        </w:rPr>
        <w:footnoteReference w:id="198"/>
      </w:r>
      <w:r>
        <w:t>.</w:t>
      </w:r>
    </w:p>
    <w:p w:rsidR="00CC5805" w:rsidRDefault="00CC5805" w:rsidP="00CC5805">
      <w:pPr>
        <w:pStyle w:val="a9"/>
        <w:numPr>
          <w:ilvl w:val="0"/>
          <w:numId w:val="1"/>
        </w:numPr>
        <w:ind w:left="397" w:hanging="227"/>
      </w:pPr>
      <w:r>
        <w:t xml:space="preserve">Культивируемый же исторический миф всякий раз выявленное глобальное надгосударственное управление, выражающееся в поддержании “элитарно”-невольничьих порядков, в прошлые </w:t>
      </w:r>
      <w:r>
        <w:lastRenderedPageBreak/>
        <w:t>в</w:t>
      </w:r>
      <w:r>
        <w:t>е</w:t>
      </w:r>
      <w:r>
        <w:t xml:space="preserve">ка приписывал либо Богу, </w:t>
      </w:r>
      <w:r>
        <w:rPr>
          <w:i/>
        </w:rPr>
        <w:t>либо дьяволу, назначенному хозяевами мифа на должность «князя мира сего»,</w:t>
      </w:r>
      <w:r>
        <w:t xml:space="preserve"> а иные клеймил как шизофрению. При этом хозяева мифа тщательно убирали из уче</w:t>
      </w:r>
      <w:r>
        <w:t>б</w:t>
      </w:r>
      <w:r>
        <w:t>ной литературы по истории сообщения о такого рода фактах, как карты Пири Рейса, о древнеегипетских и прочих «исторических аномалиях», а также и информацию о деятельности орденов и прочих систем посвящения, осуществлявших надгосударстве</w:t>
      </w:r>
      <w:r>
        <w:t>н</w:t>
      </w:r>
      <w:r>
        <w:t>ное управление в соответствии с их концепцией реставрации А</w:t>
      </w:r>
      <w:r>
        <w:t>т</w:t>
      </w:r>
      <w:r>
        <w:t>лантиды. Наиболее ярким примером последнего являются Ве</w:t>
      </w:r>
      <w:r>
        <w:t>т</w:t>
      </w:r>
      <w:r>
        <w:t xml:space="preserve">хий и Новый заветы в их </w:t>
      </w:r>
      <w:r w:rsidR="00131ECE">
        <w:t xml:space="preserve">исторически </w:t>
      </w:r>
      <w:r>
        <w:t>сложившихся редакциях — в прошлом обязательное поучение для всех, — в котором “жречество” Египта и члены Синедриона представлены изкл</w:t>
      </w:r>
      <w:r>
        <w:t>ю</w:t>
      </w:r>
      <w:r>
        <w:t>чительно как частные лица, свободные в своём поведении и никоим образом не связанные по рукам и ногам дисциплиной иерархий систем посвящения и разпределения власти, что прот</w:t>
      </w:r>
      <w:r>
        <w:t>и</w:t>
      </w:r>
      <w:r>
        <w:t>воречит реальной практике деятельности такого рода структур, очевидной и в н</w:t>
      </w:r>
      <w:r>
        <w:t>а</w:t>
      </w:r>
      <w:r>
        <w:t xml:space="preserve">ши дни по деятельности иерархии церквей и партий (например КПСС, КПРФ). </w:t>
      </w:r>
    </w:p>
    <w:p w:rsidR="00CC5805" w:rsidRDefault="00CC5805" w:rsidP="00CC5805">
      <w:pPr>
        <w:pStyle w:val="a9"/>
        <w:numPr>
          <w:ilvl w:val="0"/>
          <w:numId w:val="1"/>
        </w:numPr>
        <w:ind w:left="397" w:hanging="227"/>
      </w:pPr>
      <w:r>
        <w:t>Если обществу и предлагается “альтернатива” господствующему историческому мифу, то это нечто вроде теории «пассионар</w:t>
      </w:r>
      <w:r>
        <w:softHyphen/>
        <w:t>ности» Л.Н.Гумилёва, где все неприятности — «закон природы, за который люди моральной ответственности не несут»; либо предложение опеки извне живущими среди людей «добрыми пришельцами», чья опека должна заменить собой прошлую и нынешнюю опеку «злых пришельцев» из космоса; либо предл</w:t>
      </w:r>
      <w:r>
        <w:t>о</w:t>
      </w:r>
      <w:r>
        <w:t>жения бездеятельно</w:t>
      </w:r>
      <w:r w:rsidR="009E5FC9">
        <w:t>,</w:t>
      </w:r>
      <w:r>
        <w:t xml:space="preserve"> </w:t>
      </w:r>
      <w:r>
        <w:rPr>
          <w:i/>
        </w:rPr>
        <w:t>не противясь злому,</w:t>
      </w:r>
      <w:r>
        <w:t xml:space="preserve"> покорно властям «уповать на Б</w:t>
      </w:r>
      <w:r>
        <w:t>о</w:t>
      </w:r>
      <w:r>
        <w:t>га».</w:t>
      </w:r>
    </w:p>
    <w:p w:rsidR="00CC5805" w:rsidRDefault="00CC5805" w:rsidP="00CC5805">
      <w:pPr>
        <w:pStyle w:val="a9"/>
        <w:numPr>
          <w:ilvl w:val="0"/>
          <w:numId w:val="1"/>
        </w:numPr>
        <w:ind w:left="397" w:hanging="227"/>
      </w:pPr>
      <w:r>
        <w:t>Ясно, что монографии класса «Всемирная история» могут быть двух видов: во-первых, описание глобального исторического процесса, как единого целостного процесса, объемлющего вза</w:t>
      </w:r>
      <w:r>
        <w:t>и</w:t>
      </w:r>
      <w:r>
        <w:t>мосвязями множество региональных исторических процессов; во-вторых, описание всей совокупности региональных историч</w:t>
      </w:r>
      <w:r>
        <w:t>е</w:t>
      </w:r>
      <w:r>
        <w:t>ских процессов практически без какой-либо связи между ними, что изключает в</w:t>
      </w:r>
      <w:r w:rsidR="00371852">
        <w:t>и́</w:t>
      </w:r>
      <w:r>
        <w:t xml:space="preserve">дение целостного глобального исторического процесса </w:t>
      </w:r>
      <w:r>
        <w:rPr>
          <w:i/>
        </w:rPr>
        <w:t>теми, кто не способен чувствовать и осмыслять жизнь общества самостоятел</w:t>
      </w:r>
      <w:r>
        <w:rPr>
          <w:i/>
        </w:rPr>
        <w:t>ь</w:t>
      </w:r>
      <w:r>
        <w:rPr>
          <w:i/>
        </w:rPr>
        <w:t>но</w:t>
      </w:r>
      <w:r>
        <w:t xml:space="preserve">. </w:t>
      </w:r>
    </w:p>
    <w:p w:rsidR="00CC5805" w:rsidRDefault="00CC5805">
      <w:pPr>
        <w:pStyle w:val="a0"/>
      </w:pPr>
      <w:r>
        <w:t>Все выше перечисленные особенности учений класса «Всемирная история» в совокупности обеспечивают определённую запрограмм</w:t>
      </w:r>
      <w:r>
        <w:t>и</w:t>
      </w:r>
      <w:r>
        <w:t>рованность поведения в обществе носителей животного строя псих</w:t>
      </w:r>
      <w:r>
        <w:t>и</w:t>
      </w:r>
      <w:r>
        <w:t xml:space="preserve">ки и носителей строя психики биороботов, что </w:t>
      </w:r>
      <w:r>
        <w:lastRenderedPageBreak/>
        <w:t>обеспечивает их соц</w:t>
      </w:r>
      <w:r>
        <w:t>и</w:t>
      </w:r>
      <w:r>
        <w:t xml:space="preserve">альное поведение, при котором они не видят </w:t>
      </w:r>
      <w:r>
        <w:rPr>
          <w:i/>
        </w:rPr>
        <w:t>тирании надгосударс</w:t>
      </w:r>
      <w:r>
        <w:rPr>
          <w:i/>
        </w:rPr>
        <w:t>т</w:t>
      </w:r>
      <w:r>
        <w:rPr>
          <w:i/>
        </w:rPr>
        <w:t>венного глобального управления</w:t>
      </w:r>
      <w:r>
        <w:t xml:space="preserve"> и его очередных и долговременных целей, либо относят все эти процессы </w:t>
      </w:r>
      <w:r>
        <w:rPr>
          <w:i/>
        </w:rPr>
        <w:t>изключительно к непостижимому “божьему промы</w:t>
      </w:r>
      <w:r>
        <w:rPr>
          <w:i/>
        </w:rPr>
        <w:t>с</w:t>
      </w:r>
      <w:r>
        <w:rPr>
          <w:i/>
        </w:rPr>
        <w:t xml:space="preserve">лу”. </w:t>
      </w:r>
    </w:p>
    <w:p w:rsidR="00CC5805" w:rsidRDefault="00CC5805">
      <w:pPr>
        <w:pStyle w:val="a0"/>
        <w:rPr>
          <w:i/>
        </w:rPr>
      </w:pPr>
      <w:r>
        <w:t xml:space="preserve">Все «Всемирные истории» нынешней цивилизации принадлежат ко второму виду, в котором </w:t>
      </w:r>
      <w:r>
        <w:rPr>
          <w:i/>
        </w:rPr>
        <w:t xml:space="preserve">за деревьями леса не видно: </w:t>
      </w:r>
      <w:r>
        <w:t xml:space="preserve">множество локальных процессов, но нет целого. В результате этого большинство их читателей имеют </w:t>
      </w:r>
      <w:r w:rsidR="003A5A2F">
        <w:t xml:space="preserve">неадекватное </w:t>
      </w:r>
      <w:r>
        <w:t>представление об особенностях общественного управления в государствах, принадлежащих реги</w:t>
      </w:r>
      <w:r>
        <w:t>о</w:t>
      </w:r>
      <w:r>
        <w:t>нальным цивилизациям, и пребывают во мнении, что надгосударс</w:t>
      </w:r>
      <w:r>
        <w:t>т</w:t>
      </w:r>
      <w:r>
        <w:t>венное управление, а тем более внутрисоциальное управление глобальным ист</w:t>
      </w:r>
      <w:r>
        <w:t>о</w:t>
      </w:r>
      <w:r>
        <w:t>рическим процессом отсутствует и он протекает сам по себе, случайным обр</w:t>
      </w:r>
      <w:r>
        <w:t>а</w:t>
      </w:r>
      <w:r>
        <w:t>зом, а не в направлении вполне определённых целей упра</w:t>
      </w:r>
      <w:r>
        <w:t>в</w:t>
      </w:r>
      <w:r>
        <w:t>ления. А неэффективность Лиги наций и ООН только убеждают его в правоте мнения о невозможности глобального упра</w:t>
      </w:r>
      <w:r>
        <w:t>в</w:t>
      </w:r>
      <w:r>
        <w:t>ления, хотя он пытается разсуждать о возможности и невозможности глобального внутрисоциального управления на основе весьма превратных п</w:t>
      </w:r>
      <w:r>
        <w:t>о</w:t>
      </w:r>
      <w:r>
        <w:t xml:space="preserve">нятий об </w:t>
      </w:r>
      <w:r>
        <w:rPr>
          <w:i/>
        </w:rPr>
        <w:t xml:space="preserve">управлении вообще. </w:t>
      </w:r>
    </w:p>
    <w:p w:rsidR="00CC5805" w:rsidRDefault="00CC5805">
      <w:pPr>
        <w:pStyle w:val="ad"/>
      </w:pPr>
      <w:r>
        <w:t xml:space="preserve">Отсутствие же у него понятий об </w:t>
      </w:r>
      <w:r>
        <w:rPr>
          <w:i/>
        </w:rPr>
        <w:t>управлении вообще</w:t>
      </w:r>
      <w:r>
        <w:t xml:space="preserve"> действ</w:t>
      </w:r>
      <w:r>
        <w:t>и</w:t>
      </w:r>
      <w:r>
        <w:t>тельно не позволяет разсуждать о возможности или невозможн</w:t>
      </w:r>
      <w:r>
        <w:t>о</w:t>
      </w:r>
      <w:r>
        <w:t>сти осуществления весьма специфического глобального внутр</w:t>
      </w:r>
      <w:r>
        <w:t>и</w:t>
      </w:r>
      <w:r>
        <w:t>социального управления, что он и отождествляет с истинностью мнения об отсутствии такого внутрисоциального управления в виду якобы “его принцип</w:t>
      </w:r>
      <w:r>
        <w:t>и</w:t>
      </w:r>
      <w:r>
        <w:t xml:space="preserve">альной невозможности”. </w:t>
      </w:r>
    </w:p>
    <w:p w:rsidR="00CC5805" w:rsidRDefault="00CC5805">
      <w:pPr>
        <w:pStyle w:val="a0"/>
      </w:pPr>
      <w:r>
        <w:t>Так культивируется исторический миф о безцельно</w:t>
      </w:r>
      <w:r w:rsidR="009E5FC9">
        <w:t>м,</w:t>
      </w:r>
      <w:r>
        <w:t xml:space="preserve"> неуправля</w:t>
      </w:r>
      <w:r>
        <w:t>е</w:t>
      </w:r>
      <w:r>
        <w:t>мом течении глобального исторического процесса от каменного века до наших дней, вопреки множеству исторических фактов, которые говорят о том, что изначально в глобальном историческом процессе имеет место цивилизаторская миссия, а то и не одна, каждая из кот</w:t>
      </w:r>
      <w:r>
        <w:t>о</w:t>
      </w:r>
      <w:r>
        <w:t>рых преследует вполне определённые и во многом взаимно изключающие гл</w:t>
      </w:r>
      <w:r>
        <w:t>о</w:t>
      </w:r>
      <w:r>
        <w:t>бальные цели.</w:t>
      </w:r>
    </w:p>
    <w:p w:rsidR="00CC5805" w:rsidRDefault="00CC5805">
      <w:pPr>
        <w:pStyle w:val="a0"/>
      </w:pPr>
      <w:r>
        <w:t>В частности, если на склонах Арарата действительно сохранился древний корабль, то сокрытие информации о нём — лежит в русле попыток скрыть цивилизаторские миссии в истории нынешней цивилизации; если же предпринята фальсификация, т.е. на склонах Ар</w:t>
      </w:r>
      <w:r>
        <w:t>а</w:t>
      </w:r>
      <w:r>
        <w:t xml:space="preserve">рата нет ничего подобного, и потому действительно показать нечего, то идёт накачка библейского исторического мифа, на основе </w:t>
      </w:r>
      <w:r>
        <w:lastRenderedPageBreak/>
        <w:t>котор</w:t>
      </w:r>
      <w:r>
        <w:t>о</w:t>
      </w:r>
      <w:r>
        <w:t>го осуществляется реставрация демонических порядков прошлой глобальной цивилизации, погибшей в катас</w:t>
      </w:r>
      <w:r>
        <w:t>т</w:t>
      </w:r>
      <w:r>
        <w:t xml:space="preserve">рофе. </w:t>
      </w:r>
    </w:p>
    <w:p w:rsidR="00CC5805" w:rsidRDefault="00CC5805">
      <w:pPr>
        <w:pStyle w:val="a0"/>
      </w:pPr>
      <w:r>
        <w:t>Возражения же против целесообразно управляемого на внутр</w:t>
      </w:r>
      <w:r w:rsidR="009E5FC9">
        <w:t>и</w:t>
      </w:r>
      <w:r>
        <w:t>с</w:t>
      </w:r>
      <w:r>
        <w:t>о</w:t>
      </w:r>
      <w:r>
        <w:t>циальном уровне характера течения глобального исторического пр</w:t>
      </w:r>
      <w:r>
        <w:t>о</w:t>
      </w:r>
      <w:r>
        <w:t>цесса носят истерический характер, а при возможности — хара</w:t>
      </w:r>
      <w:r>
        <w:t>к</w:t>
      </w:r>
      <w:r>
        <w:t>тер безпощадных репрессий против тех, кто придерживается этого мн</w:t>
      </w:r>
      <w:r>
        <w:t>е</w:t>
      </w:r>
      <w:r>
        <w:t>ния. Но никто и никогда не брался за то, чтобы показать:</w:t>
      </w:r>
    </w:p>
    <w:p w:rsidR="00CC5805" w:rsidRDefault="00CC5805" w:rsidP="00CC5805">
      <w:pPr>
        <w:pStyle w:val="a9"/>
        <w:numPr>
          <w:ilvl w:val="0"/>
          <w:numId w:val="1"/>
        </w:numPr>
        <w:ind w:left="397" w:hanging="227"/>
      </w:pPr>
      <w:r>
        <w:t xml:space="preserve">лживость сообщений о гибели Атлантиды; </w:t>
      </w:r>
    </w:p>
    <w:p w:rsidR="00CC5805" w:rsidRDefault="00CC5805" w:rsidP="00CC5805">
      <w:pPr>
        <w:pStyle w:val="a9"/>
        <w:numPr>
          <w:ilvl w:val="0"/>
          <w:numId w:val="1"/>
        </w:numPr>
        <w:ind w:left="397" w:hanging="227"/>
      </w:pPr>
      <w:r>
        <w:t>подлог раннесредневековых карт с изображением Антарктиды и обеих Ам</w:t>
      </w:r>
      <w:r>
        <w:t>е</w:t>
      </w:r>
      <w:r>
        <w:t>рик (карта Пири Рейса — не единственная</w:t>
      </w:r>
      <w:r>
        <w:rPr>
          <w:rStyle w:val="afe"/>
        </w:rPr>
        <w:footnoteReference w:id="199"/>
      </w:r>
      <w:r>
        <w:t xml:space="preserve">); </w:t>
      </w:r>
    </w:p>
    <w:p w:rsidR="00CC5805" w:rsidRDefault="00CC5805" w:rsidP="00CC5805">
      <w:pPr>
        <w:pStyle w:val="a9"/>
        <w:numPr>
          <w:ilvl w:val="0"/>
          <w:numId w:val="1"/>
        </w:numPr>
        <w:ind w:left="397" w:hanging="227"/>
      </w:pPr>
      <w:r>
        <w:t>фальсификацию обелисков на Луне, план разположения которых согласно фотографиям “Луна</w:t>
      </w:r>
      <w:r w:rsidR="00200579">
        <w:t xml:space="preserve">р </w:t>
      </w:r>
      <w:r>
        <w:t>орбитер</w:t>
      </w:r>
      <w:r w:rsidR="00200579">
        <w:t xml:space="preserve"> </w:t>
      </w:r>
      <w:r>
        <w:t>2”</w:t>
      </w:r>
      <w:r>
        <w:rPr>
          <w:rStyle w:val="afe"/>
        </w:rPr>
        <w:footnoteReference w:id="200"/>
      </w:r>
      <w:r>
        <w:t xml:space="preserve"> зеркально повторяет план разположения пирамид в Гизе в Египте и т.п., поскольку обширный фактологический материал такого рода, разпределе</w:t>
      </w:r>
      <w:r>
        <w:t>н</w:t>
      </w:r>
      <w:r>
        <w:t>ный хронологически на всём протяжении истории нынешней глобальной цивилизации, даже в случае его подлога является выражением глобального надгосударственного управления, но несколько отличного от того, о котором преимущественно идёт речь в настоящей раб</w:t>
      </w:r>
      <w:r>
        <w:t>о</w:t>
      </w:r>
      <w:r>
        <w:t xml:space="preserve">те. </w:t>
      </w:r>
    </w:p>
    <w:p w:rsidR="00CC5805" w:rsidRDefault="00CC5805">
      <w:pPr>
        <w:pStyle w:val="a0"/>
      </w:pPr>
      <w:r>
        <w:t>Поскольку систематические действия, как минимум по неафиш</w:t>
      </w:r>
      <w:r>
        <w:t>и</w:t>
      </w:r>
      <w:r>
        <w:t>рованию, а как максимум по сокрытию глобального надгосударс</w:t>
      </w:r>
      <w:r>
        <w:t>т</w:t>
      </w:r>
      <w:r>
        <w:t>венного внутрисоциального управления и определённой цивилиз</w:t>
      </w:r>
      <w:r>
        <w:t>а</w:t>
      </w:r>
      <w:r>
        <w:t>торской миссии не безцельны, то это приводит к вопросу о характере взаимоотношений цивилизаторов и цивил</w:t>
      </w:r>
      <w:r>
        <w:t>и</w:t>
      </w:r>
      <w:r>
        <w:t>зуемых.</w:t>
      </w:r>
    </w:p>
    <w:p w:rsidR="00CC5805" w:rsidRDefault="00CC5805">
      <w:pPr>
        <w:pStyle w:val="a0"/>
      </w:pPr>
      <w:r>
        <w:lastRenderedPageBreak/>
        <w:t>Как известно из истории, отношения «отсталых» и «носителей прогресса» уже олицетворены двумя эпизодами общения «цивилизо</w:t>
      </w:r>
      <w:r>
        <w:softHyphen/>
        <w:t xml:space="preserve">ванных» и «дикарей»: </w:t>
      </w:r>
    </w:p>
    <w:p w:rsidR="00CC5805" w:rsidRDefault="00CC5805" w:rsidP="00CC5805">
      <w:pPr>
        <w:pStyle w:val="a9"/>
        <w:numPr>
          <w:ilvl w:val="0"/>
          <w:numId w:val="1"/>
        </w:numPr>
        <w:ind w:left="397" w:hanging="227"/>
      </w:pPr>
      <w:r>
        <w:t>английского капитана Дж.Кука (1728 — 1779), «дикари» быстро съели, и, как всякий обед, начисто забыли, если не к ужину, то к следующему обеду</w:t>
      </w:r>
      <w:r>
        <w:rPr>
          <w:rStyle w:val="afe"/>
        </w:rPr>
        <w:footnoteReference w:id="201"/>
      </w:r>
      <w:r>
        <w:t>;</w:t>
      </w:r>
    </w:p>
    <w:p w:rsidR="00CC5805" w:rsidRDefault="00CC5805" w:rsidP="00CC5805">
      <w:pPr>
        <w:pStyle w:val="a9"/>
        <w:numPr>
          <w:ilvl w:val="0"/>
          <w:numId w:val="1"/>
        </w:numPr>
        <w:ind w:left="397" w:hanging="227"/>
      </w:pPr>
      <w:r>
        <w:t xml:space="preserve">Н.Н.Миклухо-Маклай (1846 — 1888) несколько лет жил среди папуасов, а спустя более ста лет в том народе его всё ещё помнят и именем его называют детей. </w:t>
      </w:r>
    </w:p>
    <w:p w:rsidR="00CC5805" w:rsidRDefault="00CC5805">
      <w:pPr>
        <w:pStyle w:val="a0"/>
      </w:pPr>
      <w:r>
        <w:t>Есть основания полагать, что столь различная судьба двух изсл</w:t>
      </w:r>
      <w:r>
        <w:t>е</w:t>
      </w:r>
      <w:r>
        <w:t>дователей обусловлена не столько разнокачественностью «дика</w:t>
      </w:r>
      <w:r>
        <w:softHyphen/>
        <w:t>рей», сколько разнокачественностью тех цивилизаторских миссий, в осуществлении которых участвовал каждый из них. Как известно, Великобритания в течение нескольких столетий создала глобальную колониальную империю, в которой первосортным человеком призн</w:t>
      </w:r>
      <w:r>
        <w:t>а</w:t>
      </w:r>
      <w:r>
        <w:t>вался только англосакс, а на коренное население Австралии ещё во второй половине XIX века устраивались охоты, как на диких зверей; и даже потомки голландцев не были признаны за первосортных людей в х</w:t>
      </w:r>
      <w:r>
        <w:t>о</w:t>
      </w:r>
      <w:r>
        <w:t xml:space="preserve">де англо-бурской войны. </w:t>
      </w:r>
    </w:p>
    <w:p w:rsidR="00CC5805" w:rsidRDefault="00CC5805">
      <w:pPr>
        <w:pStyle w:val="a0"/>
        <w:rPr>
          <w:i/>
        </w:rPr>
      </w:pPr>
      <w:r>
        <w:t>Это означает, что по существу Дж.Кук пал жертвой самообороны от агрессивно злобных цивилизаторов. В.С.Высоцкий, будучи нарк</w:t>
      </w:r>
      <w:r>
        <w:t>о</w:t>
      </w:r>
      <w:r>
        <w:t>тизированным и потому извращённо разумеющим биороботом, с абстрактным гуманизмом которого многие его почитатели носятся п</w:t>
      </w:r>
      <w:r>
        <w:t>о</w:t>
      </w:r>
      <w:r>
        <w:t xml:space="preserve">следние двадцать лет, как дурни с писаной торбой, словами песни, посвящённой этому эпизоду “За что аборигены съели Кука?… — молчит наука”: «метнул </w:t>
      </w:r>
      <w:r>
        <w:rPr>
          <w:i/>
        </w:rPr>
        <w:t xml:space="preserve">ГАДЮКА — </w:t>
      </w:r>
      <w:r>
        <w:t>и нету Кука», — тем самым в</w:t>
      </w:r>
      <w:r>
        <w:t>ы</w:t>
      </w:r>
      <w:r>
        <w:t>разил свою покорность и принадлежность той же цивилизаторской миссии, которой принадлежал и съеденный Дж.Кук.</w:t>
      </w:r>
      <w:r>
        <w:rPr>
          <w:i/>
        </w:rPr>
        <w:t xml:space="preserve"> </w:t>
      </w:r>
    </w:p>
    <w:p w:rsidR="00CC5805" w:rsidRDefault="00CC5805">
      <w:pPr>
        <w:pStyle w:val="a0"/>
      </w:pPr>
      <w:r>
        <w:t>Однако приведённые примеры относятся к личностному общ</w:t>
      </w:r>
      <w:r>
        <w:t>е</w:t>
      </w:r>
      <w:r>
        <w:t>нию представителей разных культур. Но в истории нынешней гл</w:t>
      </w:r>
      <w:r>
        <w:t>о</w:t>
      </w:r>
      <w:r>
        <w:t>бальной цивилизации имело место становление одной из региональных цивилизаций, памятное и всем прочим региональным цивилиз</w:t>
      </w:r>
      <w:r>
        <w:t>а</w:t>
      </w:r>
      <w:r>
        <w:t xml:space="preserve">циям. Речь идёт о коранической цивилизации, в которой того человека, что </w:t>
      </w:r>
      <w:r>
        <w:lastRenderedPageBreak/>
        <w:t>и</w:t>
      </w:r>
      <w:r w:rsidR="00DF7B0B">
        <w:t>з</w:t>
      </w:r>
      <w:r>
        <w:t>полнил цивилизаторскую миссию</w:t>
      </w:r>
      <w:r w:rsidR="00E37C2B">
        <w:t>,</w:t>
      </w:r>
      <w:r>
        <w:t xml:space="preserve"> тоже вспоминают с благодарн</w:t>
      </w:r>
      <w:r>
        <w:t>о</w:t>
      </w:r>
      <w:r>
        <w:t>стью и глубоким уважением. Причём следует иметь в виду, что М</w:t>
      </w:r>
      <w:r>
        <w:t>у</w:t>
      </w:r>
      <w:r>
        <w:t>хаммад осуществлял цивилизаторскую миссию не таясь, во всех сл</w:t>
      </w:r>
      <w:r>
        <w:t>у</w:t>
      </w:r>
      <w:r>
        <w:t>чаях определённо называя, что именно есть Добро, а что — Зло в конкретных обстоятельствах в жизни общества. Иными слов</w:t>
      </w:r>
      <w:r>
        <w:t>а</w:t>
      </w:r>
      <w:r>
        <w:t>ми</w:t>
      </w:r>
      <w:r w:rsidR="00E37C2B">
        <w:t>,</w:t>
      </w:r>
      <w:r>
        <w:t xml:space="preserve"> он осуществлял цивилизаторскую миссию, отличную от той, в которой со времён каменного века “раса господ”, не будучи способной к я</w:t>
      </w:r>
      <w:r>
        <w:t>в</w:t>
      </w:r>
      <w:r>
        <w:t>ному господству над рабами, старается осуществить скрытное го</w:t>
      </w:r>
      <w:r>
        <w:t>с</w:t>
      </w:r>
      <w:r>
        <w:t>подство, маскируемое от тех, кому они стремятся навязать рабскую долю. Осуществление цивилизаторской миссии, к которой прина</w:t>
      </w:r>
      <w:r>
        <w:t>д</w:t>
      </w:r>
      <w:r>
        <w:t>лежал Мухаммад, явной альтернативы библейской доктрине возст</w:t>
      </w:r>
      <w:r>
        <w:t>а</w:t>
      </w:r>
      <w:r>
        <w:t>новления Атлантиды, также можно проследить с добиблейских и с допотопных вр</w:t>
      </w:r>
      <w:r>
        <w:t>е</w:t>
      </w:r>
      <w:r>
        <w:t>мен.</w:t>
      </w:r>
    </w:p>
    <w:p w:rsidR="00CC5805" w:rsidRDefault="00CC5805">
      <w:pPr>
        <w:pStyle w:val="a0"/>
      </w:pPr>
      <w:r>
        <w:t xml:space="preserve">Всё это — </w:t>
      </w:r>
      <w:r>
        <w:rPr>
          <w:i/>
        </w:rPr>
        <w:t xml:space="preserve">с учётом коранических сообщений — </w:t>
      </w:r>
      <w:r>
        <w:t>означает, что прошлая глобальная цивилизация была уничтожена Свыше</w:t>
      </w:r>
      <w:r>
        <w:rPr>
          <w:rStyle w:val="afe"/>
        </w:rPr>
        <w:footnoteReference w:id="202"/>
      </w:r>
      <w:r>
        <w:t xml:space="preserve"> вовсе не для того, чтобы спустя сколько-то тысяч лет наследники правящей “элиты” Атлантиды возобновили в глобальных масштабах прежние расовые “элитарно”-невольничьи порядки, назвав их «новым мир</w:t>
      </w:r>
      <w:r>
        <w:t>о</w:t>
      </w:r>
      <w:r>
        <w:t>вым порядком». Иными словами, нынешняя глобальная цивилизация, образованная совокупностью региональных цивилизаций, предста</w:t>
      </w:r>
      <w:r>
        <w:t>в</w:t>
      </w:r>
      <w:r>
        <w:t>ляет собой длительный по отношению к продолжительности жизни поколения</w:t>
      </w:r>
      <w:r>
        <w:rPr>
          <w:i/>
        </w:rPr>
        <w:t xml:space="preserve"> переходный процесс</w:t>
      </w:r>
      <w:r>
        <w:t xml:space="preserve"> от объективно порочной античел</w:t>
      </w:r>
      <w:r>
        <w:t>о</w:t>
      </w:r>
      <w:r>
        <w:t xml:space="preserve">вечной Атлантиды к </w:t>
      </w:r>
      <w:r>
        <w:rPr>
          <w:i/>
        </w:rPr>
        <w:t>цивилизации человечности всех</w:t>
      </w:r>
      <w:r>
        <w:t>. В этом пер</w:t>
      </w:r>
      <w:r>
        <w:t>е</w:t>
      </w:r>
      <w:r>
        <w:t>ходном процессе имеет место не только известная по господству</w:t>
      </w:r>
      <w:r>
        <w:t>ю</w:t>
      </w:r>
      <w:r>
        <w:t>щему историческому мифу смена общественно-экономических фо</w:t>
      </w:r>
      <w:r>
        <w:t>р</w:t>
      </w:r>
      <w:r>
        <w:t xml:space="preserve">маций, но и менее заметное изменение разпределения населения в зависимости от </w:t>
      </w:r>
      <w:r>
        <w:rPr>
          <w:i/>
        </w:rPr>
        <w:t>строя психики индивидов</w:t>
      </w:r>
      <w:r>
        <w:t>, составляющих общ</w:t>
      </w:r>
      <w:r>
        <w:t>е</w:t>
      </w:r>
      <w:r>
        <w:t>ство.</w:t>
      </w:r>
    </w:p>
    <w:p w:rsidR="00CC5805" w:rsidRDefault="00CC5805">
      <w:pPr>
        <w:pStyle w:val="a0"/>
      </w:pPr>
      <w:r>
        <w:t>В связи с этим придётся более подробно разсмотреть тематику, затронутую в конце раздела 3.4 достаточно общей теории управл</w:t>
      </w:r>
      <w:r>
        <w:t>е</w:t>
      </w:r>
      <w:r>
        <w:t>ния. Многим известна легенда о греческом философе Диогене (около 400 — около 325 гг. до н.э.), который, как повествует легенда, жил в бо</w:t>
      </w:r>
      <w:r>
        <w:t>ч</w:t>
      </w:r>
      <w:r>
        <w:t>ке, днём ходил по городу с фонар</w:t>
      </w:r>
      <w:r w:rsidR="00E37C2B">
        <w:t>ё</w:t>
      </w:r>
      <w:r>
        <w:t>м, а на вопрос «зачем ему днём фонарь?» отвечал просто: «Ищу челов</w:t>
      </w:r>
      <w:r>
        <w:t>е</w:t>
      </w:r>
      <w:r>
        <w:t>ка…»</w:t>
      </w:r>
      <w:r>
        <w:rPr>
          <w:rStyle w:val="afe"/>
        </w:rPr>
        <w:footnoteReference w:id="203"/>
      </w:r>
      <w:r>
        <w:t>.</w:t>
      </w:r>
    </w:p>
    <w:p w:rsidR="00CC5805" w:rsidRDefault="00CC5805">
      <w:pPr>
        <w:pStyle w:val="a0"/>
      </w:pPr>
      <w:r>
        <w:lastRenderedPageBreak/>
        <w:t>Эта легенда веками кочует из одного учебника в другой, но и по сию пору Диогена, многие о нём наслышанные, возпринимают в к</w:t>
      </w:r>
      <w:r>
        <w:t>а</w:t>
      </w:r>
      <w:r>
        <w:t>честве «городского сумасшедшего» древнего Синопа, подобно тому, как в начале этого века в качестве «городского сумасшедшего» уткнувшиеся каждый в свой огород обыватели города Калуги возпр</w:t>
      </w:r>
      <w:r>
        <w:t>и</w:t>
      </w:r>
      <w:r>
        <w:t>нимали К.Э.Циолковского. Диоген же вышел на действительно важный вопрос в жизни о</w:t>
      </w:r>
      <w:r>
        <w:t>б</w:t>
      </w:r>
      <w:r>
        <w:t>щества.</w:t>
      </w:r>
    </w:p>
    <w:p w:rsidR="00CC5805" w:rsidRDefault="00CC5805">
      <w:pPr>
        <w:pStyle w:val="a0"/>
      </w:pPr>
      <w:r>
        <w:t>Его суть состоит в том, что поведение особи биологического вида, называемого ныне Человек Разумный, подчас безо всяких к тому оснований в поведении большинства представителей этого вида, строится на основе взаим</w:t>
      </w:r>
      <w:r>
        <w:t>о</w:t>
      </w:r>
      <w:r>
        <w:t xml:space="preserve">действия: </w:t>
      </w:r>
    </w:p>
    <w:p w:rsidR="00CC5805" w:rsidRDefault="00CC5805" w:rsidP="00CC5805">
      <w:pPr>
        <w:pStyle w:val="a9"/>
        <w:numPr>
          <w:ilvl w:val="0"/>
          <w:numId w:val="1"/>
        </w:numPr>
        <w:ind w:left="397" w:hanging="227"/>
      </w:pPr>
      <w:r>
        <w:t xml:space="preserve">врождённых инстинктов и безусловных рефлексов, </w:t>
      </w:r>
    </w:p>
    <w:p w:rsidR="00CC5805" w:rsidRDefault="00CC5805" w:rsidP="00CC5805">
      <w:pPr>
        <w:pStyle w:val="a9"/>
        <w:numPr>
          <w:ilvl w:val="0"/>
          <w:numId w:val="1"/>
        </w:numPr>
        <w:ind w:left="397" w:hanging="227"/>
      </w:pPr>
      <w:r>
        <w:t>бездумной автоматической отработки привычек и освоенных навыков поведения в ситуациях-раздраж</w:t>
      </w:r>
      <w:r>
        <w:t>и</w:t>
      </w:r>
      <w:r>
        <w:t xml:space="preserve">телях, </w:t>
      </w:r>
    </w:p>
    <w:p w:rsidR="00CC5805" w:rsidRDefault="00CC5805" w:rsidP="00CC5805">
      <w:pPr>
        <w:pStyle w:val="a9"/>
        <w:numPr>
          <w:ilvl w:val="0"/>
          <w:numId w:val="1"/>
        </w:numPr>
        <w:ind w:left="397" w:hanging="227"/>
      </w:pPr>
      <w:r>
        <w:t>разумной выработки своего поведения на основе памятной и вновь п</w:t>
      </w:r>
      <w:r>
        <w:t>о</w:t>
      </w:r>
      <w:r>
        <w:t xml:space="preserve">ступающей информации, </w:t>
      </w:r>
    </w:p>
    <w:p w:rsidR="00CC5805" w:rsidRDefault="00CC5805" w:rsidP="00CC5805">
      <w:pPr>
        <w:pStyle w:val="a9"/>
        <w:numPr>
          <w:ilvl w:val="0"/>
          <w:numId w:val="1"/>
        </w:numPr>
        <w:ind w:left="397" w:hanging="227"/>
      </w:pPr>
      <w:r>
        <w:t>интуиции, выходящей за границы инстинктивного и разумного, рекомендации которой впоследствии могут быть поняты раз</w:t>
      </w:r>
      <w:r>
        <w:t>у</w:t>
      </w:r>
      <w:r>
        <w:t>мом.</w:t>
      </w:r>
    </w:p>
    <w:p w:rsidR="00CC5805" w:rsidRDefault="00CC5805">
      <w:pPr>
        <w:pStyle w:val="a0"/>
      </w:pPr>
      <w:r>
        <w:t>Хотя в психике всех людей всё это так или иначе присутствует, но у разных людей эти компоненты по-разному взаимодействуют между собой. В зависимости от того, как все эти компоненты иерархически организованы в психике индивида, можно говорить о строе психики каждого из них. Можно выявить следующие основные типы строя психики инд</w:t>
      </w:r>
      <w:r>
        <w:t>и</w:t>
      </w:r>
      <w:r>
        <w:t>видов:</w:t>
      </w:r>
    </w:p>
    <w:p w:rsidR="00CC5805" w:rsidRDefault="00CC5805" w:rsidP="00CC5805">
      <w:pPr>
        <w:pStyle w:val="aff5"/>
        <w:numPr>
          <w:ilvl w:val="0"/>
          <w:numId w:val="16"/>
        </w:numPr>
        <w:spacing w:before="0"/>
        <w:ind w:left="568" w:hanging="284"/>
        <w:rPr>
          <w:i/>
        </w:rPr>
      </w:pPr>
      <w:r>
        <w:rPr>
          <w:i/>
        </w:rPr>
        <w:t>Есть люди, чьё поведение подчинено инстинктам, а разум обслуживает инстинктивные потребности и пытается присп</w:t>
      </w:r>
      <w:r>
        <w:rPr>
          <w:i/>
        </w:rPr>
        <w:t>о</w:t>
      </w:r>
      <w:r>
        <w:rPr>
          <w:i/>
        </w:rPr>
        <w:t>собить к этому служению интуицию.</w:t>
      </w:r>
    </w:p>
    <w:p w:rsidR="00CC5805" w:rsidRDefault="00CC5805" w:rsidP="00CC5805">
      <w:pPr>
        <w:pStyle w:val="aff5"/>
        <w:numPr>
          <w:ilvl w:val="0"/>
          <w:numId w:val="16"/>
        </w:numPr>
        <w:spacing w:before="0"/>
        <w:ind w:left="568" w:hanging="284"/>
        <w:rPr>
          <w:i/>
        </w:rPr>
      </w:pPr>
      <w:r>
        <w:rPr>
          <w:i/>
        </w:rPr>
        <w:t>Есть люди, чей разум служит инстинктам, но которые си</w:t>
      </w:r>
      <w:r>
        <w:rPr>
          <w:i/>
        </w:rPr>
        <w:t>с</w:t>
      </w:r>
      <w:r>
        <w:rPr>
          <w:i/>
        </w:rPr>
        <w:t>тематически отвергают свои интуитивные прозрения</w:t>
      </w:r>
      <w:r w:rsidR="00E37C2B">
        <w:rPr>
          <w:i/>
        </w:rPr>
        <w:t>,</w:t>
      </w:r>
      <w:r>
        <w:rPr>
          <w:i/>
        </w:rPr>
        <w:t xml:space="preserve"> либо они лишены инту</w:t>
      </w:r>
      <w:r>
        <w:rPr>
          <w:i/>
        </w:rPr>
        <w:t>и</w:t>
      </w:r>
      <w:r>
        <w:rPr>
          <w:i/>
        </w:rPr>
        <w:t>ции.</w:t>
      </w:r>
    </w:p>
    <w:p w:rsidR="00CC5805" w:rsidRDefault="00CC5805" w:rsidP="00CC5805">
      <w:pPr>
        <w:pStyle w:val="aff5"/>
        <w:numPr>
          <w:ilvl w:val="0"/>
          <w:numId w:val="16"/>
        </w:numPr>
        <w:spacing w:before="0"/>
        <w:ind w:left="568" w:hanging="284"/>
        <w:rPr>
          <w:i/>
        </w:rPr>
      </w:pPr>
      <w:r>
        <w:rPr>
          <w:i/>
        </w:rPr>
        <w:t>Есть люди, чей разум не является невольником инстинктов, но упиваясь своей независимостью от них, отвергает интуити</w:t>
      </w:r>
      <w:r>
        <w:rPr>
          <w:i/>
        </w:rPr>
        <w:t>в</w:t>
      </w:r>
      <w:r>
        <w:rPr>
          <w:i/>
        </w:rPr>
        <w:t>ные прозрения</w:t>
      </w:r>
      <w:r w:rsidR="00E37C2B">
        <w:rPr>
          <w:i/>
        </w:rPr>
        <w:t>,</w:t>
      </w:r>
      <w:r>
        <w:rPr>
          <w:i/>
        </w:rPr>
        <w:t xml:space="preserve"> либо они её лишены.</w:t>
      </w:r>
    </w:p>
    <w:p w:rsidR="00CC5805" w:rsidRDefault="00CC5805" w:rsidP="00CC5805">
      <w:pPr>
        <w:pStyle w:val="aff5"/>
        <w:numPr>
          <w:ilvl w:val="0"/>
          <w:numId w:val="16"/>
        </w:numPr>
        <w:spacing w:before="0"/>
        <w:ind w:left="568" w:hanging="284"/>
        <w:rPr>
          <w:i/>
        </w:rPr>
      </w:pPr>
      <w:r>
        <w:rPr>
          <w:i/>
        </w:rPr>
        <w:t>Есть люди, чей разум в своём развитии опирается на и</w:t>
      </w:r>
      <w:r>
        <w:rPr>
          <w:i/>
        </w:rPr>
        <w:t>н</w:t>
      </w:r>
      <w:r>
        <w:rPr>
          <w:i/>
        </w:rPr>
        <w:t>стинкты, кто прислушивается к интуитивным прозрениям и строит своё поведение на этой основе.</w:t>
      </w:r>
    </w:p>
    <w:p w:rsidR="00CC5805" w:rsidRDefault="00CC5805">
      <w:pPr>
        <w:pStyle w:val="a0"/>
      </w:pPr>
      <w:r>
        <w:t xml:space="preserve">Но и это ещё не всё. Индивидам, образующим общество и его подмножества, свойственно порождать коллективную психическую </w:t>
      </w:r>
      <w:r>
        <w:lastRenderedPageBreak/>
        <w:t>деятельность и эта коллективная психическая деятельность может быть в общем-то всего двух видов:</w:t>
      </w:r>
    </w:p>
    <w:p w:rsidR="00CC5805" w:rsidRDefault="00CC5805" w:rsidP="00CC5805">
      <w:pPr>
        <w:pStyle w:val="a9"/>
        <w:numPr>
          <w:ilvl w:val="0"/>
          <w:numId w:val="1"/>
        </w:numPr>
        <w:ind w:left="397" w:hanging="227"/>
      </w:pPr>
      <w:r>
        <w:t>в одном случае к ошибкам</w:t>
      </w:r>
      <w:r w:rsidR="00E37C2B">
        <w:t>,</w:t>
      </w:r>
      <w:r>
        <w:t xml:space="preserve"> совершённым одним индивид</w:t>
      </w:r>
      <w:r w:rsidR="00E37C2B">
        <w:t>о</w:t>
      </w:r>
      <w:r>
        <w:t>м</w:t>
      </w:r>
      <w:r w:rsidR="00E37C2B">
        <w:t>,</w:t>
      </w:r>
      <w:r>
        <w:t xml:space="preserve"> д</w:t>
      </w:r>
      <w:r>
        <w:t>о</w:t>
      </w:r>
      <w:r>
        <w:t>бавляются ошибки совершаемые другими. Ком множества их ошибок растёт и угнетает общество до тех пор</w:t>
      </w:r>
      <w:r w:rsidR="00E37C2B">
        <w:t>,</w:t>
      </w:r>
      <w:r>
        <w:t xml:space="preserve"> пока оно не сг</w:t>
      </w:r>
      <w:r>
        <w:t>и</w:t>
      </w:r>
      <w:r>
        <w:t>нет под их гнётом, либо же пока оно не начнёт порождать коллективную психическую деятел</w:t>
      </w:r>
      <w:r>
        <w:t>ь</w:t>
      </w:r>
      <w:r>
        <w:t>ность второго вида.</w:t>
      </w:r>
    </w:p>
    <w:p w:rsidR="00CC5805" w:rsidRDefault="00CC5805" w:rsidP="00CC5805">
      <w:pPr>
        <w:pStyle w:val="a9"/>
        <w:numPr>
          <w:ilvl w:val="0"/>
          <w:numId w:val="1"/>
        </w:numPr>
        <w:ind w:left="397" w:hanging="227"/>
      </w:pPr>
      <w:r>
        <w:t>во втором случае ошибки, совершённые одним индивидом, устраняются и компенсируются другими, но при этом каждый заб</w:t>
      </w:r>
      <w:r>
        <w:t>о</w:t>
      </w:r>
      <w:r>
        <w:t>тится о том, чтобы самому совершать меньшее количество ош</w:t>
      </w:r>
      <w:r>
        <w:t>и</w:t>
      </w:r>
      <w:r>
        <w:t>бок, чтобы не обременять других необходимостью устранения их последс</w:t>
      </w:r>
      <w:r>
        <w:t>т</w:t>
      </w:r>
      <w:r>
        <w:t>вий.</w:t>
      </w:r>
    </w:p>
    <w:p w:rsidR="00CC5805" w:rsidRDefault="00CC5805">
      <w:pPr>
        <w:pStyle w:val="a0"/>
      </w:pPr>
      <w:r>
        <w:t>Но кроме того индивиды могут различаться и по взаимоотнош</w:t>
      </w:r>
      <w:r>
        <w:t>е</w:t>
      </w:r>
      <w:r>
        <w:t>ниям их индивидуальной психики с порождаемой ими коллективной. При этом инд</w:t>
      </w:r>
      <w:r>
        <w:t>и</w:t>
      </w:r>
      <w:r>
        <w:t>вид:</w:t>
      </w:r>
    </w:p>
    <w:p w:rsidR="00CC5805" w:rsidRDefault="00CC5805" w:rsidP="00CC5805">
      <w:pPr>
        <w:pStyle w:val="a9"/>
        <w:numPr>
          <w:ilvl w:val="0"/>
          <w:numId w:val="1"/>
        </w:numPr>
        <w:ind w:left="397" w:hanging="227"/>
      </w:pPr>
      <w:r>
        <w:t>либо подневолен коллективной психической деятельности и тогда это — ста</w:t>
      </w:r>
      <w:r>
        <w:t>д</w:t>
      </w:r>
      <w:r>
        <w:t xml:space="preserve">ность; </w:t>
      </w:r>
    </w:p>
    <w:p w:rsidR="00CC5805" w:rsidRDefault="00CC5805" w:rsidP="00CC5805">
      <w:pPr>
        <w:pStyle w:val="a9"/>
        <w:numPr>
          <w:ilvl w:val="0"/>
          <w:numId w:val="1"/>
        </w:numPr>
        <w:ind w:left="397" w:hanging="227"/>
      </w:pPr>
      <w:r>
        <w:t>либо он свободный соучастник коллективной психической де</w:t>
      </w:r>
      <w:r>
        <w:t>я</w:t>
      </w:r>
      <w:r>
        <w:t>тельности, но при этом по отношению к одной стадности он, возможно, выступает в качестве пастуха, будучи не свободным в каком-то ином качестве. Также следует иметь в виду, что и «стадность», и «коллективная свобода», в зависимости от хара</w:t>
      </w:r>
      <w:r>
        <w:t>к</w:t>
      </w:r>
      <w:r>
        <w:t>тера информационных процессов в них, могут порождать как «лавину бедствий и ошибок», так и некоторое безошибочное функционирование коллектива в ц</w:t>
      </w:r>
      <w:r>
        <w:t>е</w:t>
      </w:r>
      <w:r>
        <w:t>лом.</w:t>
      </w:r>
    </w:p>
    <w:p w:rsidR="00CC5805" w:rsidRDefault="00CC5805">
      <w:pPr>
        <w:pStyle w:val="a0"/>
      </w:pPr>
      <w:r>
        <w:t>Это означает, что теоретические знания и освоенные практич</w:t>
      </w:r>
      <w:r>
        <w:t>е</w:t>
      </w:r>
      <w:r>
        <w:t xml:space="preserve">ские навыки (теоретически формализованные и неформализованные) — только </w:t>
      </w:r>
      <w:r w:rsidR="008702CC">
        <w:t>«</w:t>
      </w:r>
      <w:r>
        <w:t>приданое</w:t>
      </w:r>
      <w:r w:rsidR="00852F64">
        <w:t>»</w:t>
      </w:r>
      <w:r>
        <w:t xml:space="preserve"> к строю психики индивида. Иными словами, человеческое достоинство выражается не в образовании, знаниях и навыках, а в определённом строе психики. Кроме того, хотя многие индивиды на протяжении всей своей жизни пребывают при одном каком-то строе их психики, но многие другие на протяжении жизни и</w:t>
      </w:r>
      <w:r>
        <w:t>з</w:t>
      </w:r>
      <w:r>
        <w:t>меняют строй своей психики необратимо и неоднократно; также многочисленны и те, чей строй психики неоднократно, но обратимо и</w:t>
      </w:r>
      <w:r>
        <w:t>з</w:t>
      </w:r>
      <w:r>
        <w:t>меняется даже на протяжении одного дня, а не то чтобы в течение их жи</w:t>
      </w:r>
      <w:r>
        <w:t>з</w:t>
      </w:r>
      <w:r>
        <w:t>ни.</w:t>
      </w:r>
    </w:p>
    <w:p w:rsidR="00CC5805" w:rsidRDefault="00CC5805">
      <w:pPr>
        <w:pStyle w:val="a0"/>
      </w:pPr>
      <w:r>
        <w:t>Также разнообразно и порождение коллективной психики множ</w:t>
      </w:r>
      <w:r>
        <w:t>е</w:t>
      </w:r>
      <w:r>
        <w:t>ствами индивидов: есть индивиды, чей вклад в коллективную псих</w:t>
      </w:r>
      <w:r>
        <w:t>и</w:t>
      </w:r>
      <w:r>
        <w:t>ку всегда направлен к тому, чтобы преобразовать её в «лавину ош</w:t>
      </w:r>
      <w:r>
        <w:t>и</w:t>
      </w:r>
      <w:r>
        <w:t xml:space="preserve">бок и бедствий» вне зависимости от их воли и намерений; есть </w:t>
      </w:r>
      <w:r>
        <w:lastRenderedPageBreak/>
        <w:t>инд</w:t>
      </w:r>
      <w:r>
        <w:t>и</w:t>
      </w:r>
      <w:r>
        <w:t>виды, которые всегда работают на поддержание безошибочного лада; есть индивиды, которым свойственно и то, и другое — в зависимости от их настроения в данный момент времени, внешних обстоятельств и персонального состава их окруж</w:t>
      </w:r>
      <w:r>
        <w:t>е</w:t>
      </w:r>
      <w:r>
        <w:t>ния.</w:t>
      </w:r>
    </w:p>
    <w:p w:rsidR="00CC5805" w:rsidRDefault="00CC5805">
      <w:pPr>
        <w:pStyle w:val="a0"/>
      </w:pPr>
      <w:r>
        <w:t>Есть две точки зрения. Одна утверждает, что все особи вида Чел</w:t>
      </w:r>
      <w:r>
        <w:t>о</w:t>
      </w:r>
      <w:r>
        <w:t>век разумный, вне зависимости от обстоятельств произхождения и их достижений в области личностного развития — люди. Другая утве</w:t>
      </w:r>
      <w:r>
        <w:t>р</w:t>
      </w:r>
      <w:r>
        <w:t>ждает, что в качестве людей состоялись только те, кто обладают теми или иными определёнными качествами: произхождением от предков, врождёнными свойствами, освоенными навыками и знаниями и т.п. Все же остальные, ими не обладающие, в качестве людей не состо</w:t>
      </w:r>
      <w:r>
        <w:t>я</w:t>
      </w:r>
      <w:r>
        <w:t>лись.</w:t>
      </w:r>
    </w:p>
    <w:p w:rsidR="00CC5805" w:rsidRDefault="00CC5805">
      <w:pPr>
        <w:pStyle w:val="a0"/>
      </w:pPr>
      <w:r>
        <w:t>Вторая точка зрения, хотя она и неприемлема многим, однако, имеет под собой реальные основания, которые недопустимо игнор</w:t>
      </w:r>
      <w:r>
        <w:t>и</w:t>
      </w:r>
      <w:r>
        <w:t xml:space="preserve">ровать в жизни ни в личном общении, ни тем более в политике, затрагивающей жизнь многих поколений. В обществах нынешней глобальной цивилизации реально присутствуют </w:t>
      </w:r>
      <w:r>
        <w:rPr>
          <w:b/>
          <w:i/>
          <w:u w:val="single"/>
        </w:rPr>
        <w:t>благонамеренные</w:t>
      </w:r>
      <w:r>
        <w:rPr>
          <w:i/>
          <w:u w:val="single"/>
        </w:rPr>
        <w:t xml:space="preserve"> н</w:t>
      </w:r>
      <w:r>
        <w:rPr>
          <w:i/>
          <w:u w:val="single"/>
        </w:rPr>
        <w:t>е</w:t>
      </w:r>
      <w:r>
        <w:rPr>
          <w:i/>
          <w:u w:val="single"/>
        </w:rPr>
        <w:t>терпеливцы</w:t>
      </w:r>
      <w:r>
        <w:rPr>
          <w:i/>
        </w:rPr>
        <w:t>, которые проявляя этот специфический вид дурости,</w:t>
      </w:r>
      <w:r>
        <w:t xml:space="preserve"> собираются в стаи. Когда такие стаи, идя напролом, обретают гос</w:t>
      </w:r>
      <w:r>
        <w:t>у</w:t>
      </w:r>
      <w:r>
        <w:t>дарственную или иную власть над обществом и начинают осущест</w:t>
      </w:r>
      <w:r>
        <w:t>в</w:t>
      </w:r>
      <w:r>
        <w:t>лять свой абстрактный гуманизм под лозунгом всеобщего равенства прав, предоставляемых «прямо сейчас», то это выливается в лавину всевозможного злодейства потому, что различия в строе психики и</w:t>
      </w:r>
      <w:r>
        <w:t>н</w:t>
      </w:r>
      <w:r>
        <w:t>дивидов всё-таки реально существуют. Эти различия в строе психики порождают взаимно изключающее понимание каждым из множества индивидов конкретного добра и конкретного зла, либо отсутствие вообще какого-либо определённого понимания таковых. Это вылив</w:t>
      </w:r>
      <w:r>
        <w:t>а</w:t>
      </w:r>
      <w:r>
        <w:t>ется во внутриобщественные конфликты множества человекообра</w:t>
      </w:r>
      <w:r>
        <w:t>з</w:t>
      </w:r>
      <w:r>
        <w:t>ных животных, биороботов, своевольно демонических индивидуал</w:t>
      </w:r>
      <w:r>
        <w:t>и</w:t>
      </w:r>
      <w:r>
        <w:t xml:space="preserve">стов, и </w:t>
      </w:r>
      <w:r>
        <w:rPr>
          <w:i/>
        </w:rPr>
        <w:t>состоявшихся в каждую историческую эпоху людей</w:t>
      </w:r>
      <w:r>
        <w:t>, в совокупности составляющих общ</w:t>
      </w:r>
      <w:r>
        <w:t>е</w:t>
      </w:r>
      <w:r>
        <w:t>ство</w:t>
      </w:r>
      <w:r>
        <w:rPr>
          <w:rStyle w:val="afe"/>
        </w:rPr>
        <w:footnoteReference w:id="204"/>
      </w:r>
      <w:r>
        <w:t>.</w:t>
      </w:r>
    </w:p>
    <w:p w:rsidR="00CC5805" w:rsidRDefault="00CC5805">
      <w:pPr>
        <w:pStyle w:val="a0"/>
      </w:pPr>
      <w:r>
        <w:t xml:space="preserve">Такого рода конфликты, обусловленные различием в поведении, в котором выражается каждый из существующих в обществе строев психики, подавляются или устраняются институтами общественного </w:t>
      </w:r>
      <w:r>
        <w:lastRenderedPageBreak/>
        <w:t>самоуправления разного рода средствами: «навеять сон», искусс</w:t>
      </w:r>
      <w:r>
        <w:t>т</w:t>
      </w:r>
      <w:r>
        <w:t>венно создать интересы для конфликтующих групп вне сферы конфли</w:t>
      </w:r>
      <w:r>
        <w:t>к</w:t>
      </w:r>
      <w:r>
        <w:t>та, физически изолировать от общества или уничтожить одну или более сторон, участвующих в конфли</w:t>
      </w:r>
      <w:r>
        <w:t>к</w:t>
      </w:r>
      <w:r>
        <w:t>те.</w:t>
      </w:r>
    </w:p>
    <w:p w:rsidR="00CC5805" w:rsidRDefault="00CC5805">
      <w:pPr>
        <w:pStyle w:val="a0"/>
      </w:pPr>
      <w:r>
        <w:t>Если различать в жизни строй психики индивида в ранее огов</w:t>
      </w:r>
      <w:r>
        <w:t>о</w:t>
      </w:r>
      <w:r>
        <w:t xml:space="preserve">ренном смысле этого термина, в каждом из множества </w:t>
      </w:r>
      <w:r>
        <w:rPr>
          <w:i/>
        </w:rPr>
        <w:t>разсмотре</w:t>
      </w:r>
      <w:r>
        <w:rPr>
          <w:i/>
        </w:rPr>
        <w:t>н</w:t>
      </w:r>
      <w:r>
        <w:rPr>
          <w:i/>
        </w:rPr>
        <w:t>ных ранее вариантов</w:t>
      </w:r>
      <w:r>
        <w:t>, то под давлением выявляющихся обсто</w:t>
      </w:r>
      <w:r>
        <w:t>я</w:t>
      </w:r>
      <w:r>
        <w:t>тельств придётся отказаться от мнения о том, что все особи вида Ч</w:t>
      </w:r>
      <w:r>
        <w:t>е</w:t>
      </w:r>
      <w:r>
        <w:t>ловек Разумный уже фактом принадлежности к этому биологическому виду состоялись в качестве л</w:t>
      </w:r>
      <w:r>
        <w:t>ю</w:t>
      </w:r>
      <w:r>
        <w:t>дей.</w:t>
      </w:r>
    </w:p>
    <w:p w:rsidR="00CC5805" w:rsidRDefault="00CC5805">
      <w:pPr>
        <w:pStyle w:val="a0"/>
      </w:pPr>
      <w:r>
        <w:t>Но, чтобы не свернуть себе же шею в умопомрачении отрицания достоинства человека за кем-либо из людей, со второй точкой зр</w:t>
      </w:r>
      <w:r>
        <w:t>е</w:t>
      </w:r>
      <w:r>
        <w:t>ния тоже необходимо определиться конкретно. Пре</w:t>
      </w:r>
      <w:r>
        <w:t>ж</w:t>
      </w:r>
      <w:r>
        <w:t>де всего необходимо отметить, что отрицание человеческого достоинс</w:t>
      </w:r>
      <w:r>
        <w:t>т</w:t>
      </w:r>
      <w:r>
        <w:t>ва по признаку произхождения от определённых предков, освоенных им в жизни навыков и знаний, не подтверждается историч</w:t>
      </w:r>
      <w:r>
        <w:t>е</w:t>
      </w:r>
      <w:r>
        <w:t xml:space="preserve">ски. </w:t>
      </w:r>
    </w:p>
    <w:p w:rsidR="00CC5805" w:rsidRDefault="00CC5805">
      <w:pPr>
        <w:pStyle w:val="a0"/>
      </w:pPr>
      <w:r>
        <w:t>Кастовая система, определявшая якобы меру человеческого до</w:t>
      </w:r>
      <w:r>
        <w:t>с</w:t>
      </w:r>
      <w:r>
        <w:t>тоинства всех индивидов в обществе, рухнула</w:t>
      </w:r>
      <w:r w:rsidR="00B158F1">
        <w:t>,</w:t>
      </w:r>
      <w:r>
        <w:t xml:space="preserve"> даже если изначально кто-то правильно и разпределил людей по кастам в зависимости от их способностей и навыков. В семьях высших каст рождались те, кто не мог освоить </w:t>
      </w:r>
      <w:r>
        <w:rPr>
          <w:i/>
        </w:rPr>
        <w:t>самодисциплину,</w:t>
      </w:r>
      <w:r>
        <w:t xml:space="preserve"> навыки и знания, необходимые для деятельности в обществе; вырос так, что не обладал личными качес</w:t>
      </w:r>
      <w:r>
        <w:t>т</w:t>
      </w:r>
      <w:r>
        <w:t>вами, некогда положенными в основу кастового деления; а в семьях низших каст рождались те, кто вырастая обладал личными качеств</w:t>
      </w:r>
      <w:r>
        <w:t>а</w:t>
      </w:r>
      <w:r>
        <w:t>ми, провозглашёнными в качестве неотъемлемого свойства высших каст; рождались те, кто мог освоить “высшие” знания и навыки, но кому “высшие” касты не позволяли, отрицая их право на это по пр</w:t>
      </w:r>
      <w:r>
        <w:t>и</w:t>
      </w:r>
      <w:r>
        <w:t xml:space="preserve">знаку произхождения. </w:t>
      </w:r>
      <w:r>
        <w:rPr>
          <w:i/>
        </w:rPr>
        <w:t>Касты по существу</w:t>
      </w:r>
      <w:r>
        <w:t xml:space="preserve"> смешались, хотя сохранились </w:t>
      </w:r>
      <w:r>
        <w:rPr>
          <w:i/>
        </w:rPr>
        <w:t>касты по фо</w:t>
      </w:r>
      <w:r>
        <w:rPr>
          <w:i/>
        </w:rPr>
        <w:t>р</w:t>
      </w:r>
      <w:r>
        <w:rPr>
          <w:i/>
        </w:rPr>
        <w:t>ме</w:t>
      </w:r>
      <w:r>
        <w:t xml:space="preserve"> и «наступила Кали-Юга».</w:t>
      </w:r>
    </w:p>
    <w:p w:rsidR="00CC5805" w:rsidRDefault="00CC5805">
      <w:pPr>
        <w:pStyle w:val="a0"/>
      </w:pPr>
      <w:r>
        <w:t>Потом примерно так же рухнул рабовладельческий и сословный строй, где не было непроходимых кастовых границ, где сословные границы были проницаемы хотя бы в статистическом смысле: т.е. было общее правило, но имели место и более или менее многочи</w:t>
      </w:r>
      <w:r>
        <w:t>с</w:t>
      </w:r>
      <w:r>
        <w:t xml:space="preserve">ленные изключения из него. </w:t>
      </w:r>
    </w:p>
    <w:p w:rsidR="00CC5805" w:rsidRDefault="00CC5805">
      <w:pPr>
        <w:pStyle w:val="a0"/>
      </w:pPr>
      <w:r>
        <w:t>На всём протяжении истории представители простонародья нео</w:t>
      </w:r>
      <w:r>
        <w:t>д</w:t>
      </w:r>
      <w:r>
        <w:t>нократно и повсеместно показывали угнетавшим простонародье “лучшим людям”, что и они не лыком шиты и могут делать лучше</w:t>
      </w:r>
      <w:r w:rsidR="00B158F1">
        <w:t>,</w:t>
      </w:r>
      <w:r>
        <w:t xml:space="preserve"> чем аристократы практически всё: воевать — Спартак, С.Т.Разин, Е.И.Пугачев, С.О.Макаров, М.В.Фрунзе, Г.К.Жуков и многие другие; делать науку — М.В.Ломоносов, Д.К.Максвелл, Т.А.Эдисон; </w:t>
      </w:r>
      <w:r>
        <w:lastRenderedPageBreak/>
        <w:t>созд</w:t>
      </w:r>
      <w:r>
        <w:t>а</w:t>
      </w:r>
      <w:r>
        <w:t>вать произведения искусства — И.Е.Репин, С.А.Есенин, Г.В.Свиридов; творить большую политику — А.Д.Меньшиков, А.Гитлер, В.М.Молотов, Л.М.Каганович.</w:t>
      </w:r>
    </w:p>
    <w:p w:rsidR="00CC5805" w:rsidRDefault="00CC5805">
      <w:pPr>
        <w:pStyle w:val="a0"/>
      </w:pPr>
      <w:r>
        <w:t>Как бы кто ни относился к перечисленным и многим другим пре</w:t>
      </w:r>
      <w:r>
        <w:t>д</w:t>
      </w:r>
      <w:r>
        <w:t xml:space="preserve">ставителям простонародья как к </w:t>
      </w:r>
      <w:r>
        <w:rPr>
          <w:i/>
        </w:rPr>
        <w:t>людям</w:t>
      </w:r>
      <w:r>
        <w:t>, считая одних и</w:t>
      </w:r>
      <w:r w:rsidR="00A2561A">
        <w:t>з</w:t>
      </w:r>
      <w:r>
        <w:t>чадиями ада, а других лучшими представителями их народов, но в своих о</w:t>
      </w:r>
      <w:r>
        <w:t>б</w:t>
      </w:r>
      <w:r>
        <w:t>ластях деятельности все они действовали, как минимум, не хуже представ</w:t>
      </w:r>
      <w:r>
        <w:t>и</w:t>
      </w:r>
      <w:r>
        <w:t>телей современной им “элиты”. С другой стороны, если обратиться к хроникам, повествующим о делах “выдающихся представителей элиты”, всегда признававшей полноту достоинства чел</w:t>
      </w:r>
      <w:r>
        <w:t>о</w:t>
      </w:r>
      <w:r>
        <w:t>века только за собой, то многие из её представителей понаделали столько мерзостей, что говорить об их достоинстве человека не пр</w:t>
      </w:r>
      <w:r>
        <w:t>и</w:t>
      </w:r>
      <w:r>
        <w:t>ходится.</w:t>
      </w:r>
    </w:p>
    <w:p w:rsidR="00CC5805" w:rsidRDefault="00CC5805">
      <w:pPr>
        <w:pStyle w:val="a0"/>
      </w:pPr>
      <w:r>
        <w:t>Если же смотреть на организацию психики индивида и его участие в коллективной психике, то многое в этой проблематике выявляется весьма сво</w:t>
      </w:r>
      <w:r>
        <w:t>е</w:t>
      </w:r>
      <w:r>
        <w:t>образно.</w:t>
      </w:r>
    </w:p>
    <w:p w:rsidR="00CC5805" w:rsidRDefault="00CC5805">
      <w:pPr>
        <w:pStyle w:val="a0"/>
      </w:pPr>
      <w:r>
        <w:t>В общем же</w:t>
      </w:r>
      <w:r w:rsidR="00B158F1">
        <w:t>,</w:t>
      </w:r>
      <w:r>
        <w:t xml:space="preserve"> взрослым, вне зависимости от их произхождения, свойственны врождённая и культурно обусловленн</w:t>
      </w:r>
      <w:r w:rsidR="00B46C8B">
        <w:t>ая</w:t>
      </w:r>
      <w:r>
        <w:t xml:space="preserve"> составля</w:t>
      </w:r>
      <w:r>
        <w:t>ю</w:t>
      </w:r>
      <w:r>
        <w:t>щие психики. Обе они находят своё выражение в поведении индив</w:t>
      </w:r>
      <w:r>
        <w:t>и</w:t>
      </w:r>
      <w:r>
        <w:t>да. При этом у разных индивидов и на разных интервалах времени пов</w:t>
      </w:r>
      <w:r>
        <w:t>е</w:t>
      </w:r>
      <w:r>
        <w:t>дение может быть подчинено либо инстинктам, либо социально обусловленным привычкам (как и инстинкты обеспечивающие безду</w:t>
      </w:r>
      <w:r>
        <w:t>м</w:t>
      </w:r>
      <w:r>
        <w:t>ные автоматизмы поведения), либо разумному творческому мироп</w:t>
      </w:r>
      <w:r>
        <w:t>о</w:t>
      </w:r>
      <w:r>
        <w:t>ниманию каждого, либо выходящему за пределы понимаемого: собственной интуиции; водительству Свыше, либо одержимости (в и</w:t>
      </w:r>
      <w:r>
        <w:t>н</w:t>
      </w:r>
      <w:r>
        <w:t xml:space="preserve">квизиторском смысле этого слова). </w:t>
      </w:r>
    </w:p>
    <w:p w:rsidR="00CC5805" w:rsidRDefault="00CC5805">
      <w:pPr>
        <w:pStyle w:val="a0"/>
      </w:pPr>
      <w:r>
        <w:t>В идеале человек должен быть свободен от одержимости, а всё остальное — инстинкты, привычки, разум и интуиция — в его пс</w:t>
      </w:r>
      <w:r>
        <w:t>и</w:t>
      </w:r>
      <w:r>
        <w:t>хике должно пребывать в ладу между собой и вспомоществовать одно др</w:t>
      </w:r>
      <w:r>
        <w:t>у</w:t>
      </w:r>
      <w:r>
        <w:t>гому в обеспечении поведения человека в жизни так, чтобы не было конфликтов с Высшим промыслом</w:t>
      </w:r>
      <w:r>
        <w:rPr>
          <w:rStyle w:val="afe"/>
        </w:rPr>
        <w:footnoteReference w:id="205"/>
      </w:r>
      <w:r>
        <w:t xml:space="preserve">. </w:t>
      </w:r>
    </w:p>
    <w:p w:rsidR="00CC5805" w:rsidRDefault="00CC5805">
      <w:pPr>
        <w:pStyle w:val="a0"/>
      </w:pPr>
      <w:r>
        <w:t>При этом явно, что инстинкты, разум, интуиция — явления разн</w:t>
      </w:r>
      <w:r>
        <w:t>о</w:t>
      </w:r>
      <w:r>
        <w:t>го иерархического порядка в организации поведения человека на о</w:t>
      </w:r>
      <w:r>
        <w:t>с</w:t>
      </w:r>
      <w:r>
        <w:t xml:space="preserve">нове и в ходе его психической деятельности. На наш взгляд </w:t>
      </w:r>
      <w:r>
        <w:rPr>
          <w:i/>
        </w:rPr>
        <w:t xml:space="preserve">— для человечного строя психики — </w:t>
      </w:r>
      <w:r>
        <w:t xml:space="preserve">нормально, если врождённые </w:t>
      </w:r>
      <w:r>
        <w:lastRenderedPageBreak/>
        <w:t>рефлексы и инстинкты являются основой, на которой строится творчески разумное поведение; нормально, когда интуиция предоставляет инфо</w:t>
      </w:r>
      <w:r>
        <w:t>р</w:t>
      </w:r>
      <w:r>
        <w:t>мацию, которую возможно понять посредством интеллектуальной деятельности. То есть для человечного строя психики индивида но</w:t>
      </w:r>
      <w:r>
        <w:t>р</w:t>
      </w:r>
      <w:r>
        <w:t>мально, когда в его иерархии интуиция выше разума, разум выше инстинктов, а все вместе они обеспечивают пребывание человека в ладу с биосферой Земли, Космосом и Богом.</w:t>
      </w:r>
    </w:p>
    <w:p w:rsidR="00CC5805" w:rsidRDefault="00CC5805">
      <w:pPr>
        <w:pStyle w:val="a0"/>
      </w:pPr>
      <w:r>
        <w:t>Также челове</w:t>
      </w:r>
      <w:r w:rsidR="00EC6BFC">
        <w:t>чному строю психики свойственно следующее:</w:t>
      </w:r>
      <w:r>
        <w:t xml:space="preserve"> человек не является невольником коллективной психической деятел</w:t>
      </w:r>
      <w:r>
        <w:t>ь</w:t>
      </w:r>
      <w:r>
        <w:t xml:space="preserve">ности, а коллективная психическая деятельность </w:t>
      </w:r>
      <w:r w:rsidR="00EC6BFC">
        <w:t>носителей челове</w:t>
      </w:r>
      <w:r w:rsidR="00EC6BFC">
        <w:t>ч</w:t>
      </w:r>
      <w:r w:rsidR="00EC6BFC">
        <w:t xml:space="preserve">ного типа строя психики </w:t>
      </w:r>
      <w:r>
        <w:t>протекает так, что ошибки, совершённые одним устраняются и компенс</w:t>
      </w:r>
      <w:r>
        <w:t>и</w:t>
      </w:r>
      <w:r>
        <w:t>руются другими и каждый заботится о том, чтобы своими ошибками не обременять окружающих и пото</w:t>
      </w:r>
      <w:r>
        <w:t>м</w:t>
      </w:r>
      <w:r>
        <w:t>ков.</w:t>
      </w:r>
    </w:p>
    <w:p w:rsidR="00CC5805" w:rsidRDefault="00CC5805">
      <w:pPr>
        <w:pStyle w:val="a0"/>
      </w:pPr>
      <w:r>
        <w:t>Тем не менее достаточно часто приходится видеть, как разум ст</w:t>
      </w:r>
      <w:r>
        <w:t>а</w:t>
      </w:r>
      <w:r>
        <w:t>новится невольником и обслуживает животные инстинкты человека; как разсудочная деятельность превозносится над собой и пытается отрицать интуитивные оценки и даже полностью вытесняет инту</w:t>
      </w:r>
      <w:r>
        <w:t>и</w:t>
      </w:r>
      <w:r>
        <w:t>цию из психики; как все они вместе, пытаются отвергать Высший промысел, вследствие чего становятся жертвами непреодолимой ими самими о</w:t>
      </w:r>
      <w:r>
        <w:t>г</w:t>
      </w:r>
      <w:r>
        <w:t>раниченности и одержимости.</w:t>
      </w:r>
    </w:p>
    <w:p w:rsidR="00CC5805" w:rsidRDefault="00CC5805">
      <w:pPr>
        <w:pStyle w:val="a0"/>
      </w:pPr>
      <w:r>
        <w:t>Также приходится видеть и то, как одни индивиды предприним</w:t>
      </w:r>
      <w:r>
        <w:t>а</w:t>
      </w:r>
      <w:r>
        <w:t>ют действия в отношении других с целью извратить строй их псих</w:t>
      </w:r>
      <w:r>
        <w:t>и</w:t>
      </w:r>
      <w:r>
        <w:t>ки в направленности к животному или “зомби”</w:t>
      </w:r>
      <w:r>
        <w:rPr>
          <w:rStyle w:val="afe"/>
        </w:rPr>
        <w:footnoteReference w:id="206"/>
      </w:r>
      <w:r>
        <w:t>, чтобы они сами или другие имели возможность паразитировать, эксплуатируя психически и</w:t>
      </w:r>
      <w:r w:rsidR="00DA4086">
        <w:t>з</w:t>
      </w:r>
      <w:r>
        <w:t>калеченных в качестве “разумных животных” либо роботов, ф</w:t>
      </w:r>
      <w:r>
        <w:t>и</w:t>
      </w:r>
      <w:r>
        <w:t>зиологически во многом идентичных человеку.</w:t>
      </w:r>
    </w:p>
    <w:p w:rsidR="00CC5805" w:rsidRDefault="00CC5805">
      <w:pPr>
        <w:pStyle w:val="ad"/>
      </w:pPr>
      <w:r>
        <w:t>Соответственно, если разум отвергает интуицию или служит — как невольник — инстинктам, то это — не человеческий, а ж</w:t>
      </w:r>
      <w:r>
        <w:t>и</w:t>
      </w:r>
      <w:r>
        <w:t xml:space="preserve">вотный строй психики. </w:t>
      </w:r>
    </w:p>
    <w:p w:rsidR="00CC5805" w:rsidRDefault="00CC5805">
      <w:pPr>
        <w:pStyle w:val="a0"/>
      </w:pPr>
      <w:r>
        <w:t>Встречающийся в настоящей работе термин животный строй психики следует понимать именно в этом смысле: верховенство вро</w:t>
      </w:r>
      <w:r>
        <w:t>ж</w:t>
      </w:r>
      <w:r>
        <w:t>дённых животных инстинктов и безусловных рефлексов в совоку</w:t>
      </w:r>
      <w:r>
        <w:t>п</w:t>
      </w:r>
      <w:r>
        <w:t>ности с возпринятыми из культуры общества и бездумно отрабат</w:t>
      </w:r>
      <w:r>
        <w:t>ы</w:t>
      </w:r>
      <w:r>
        <w:t xml:space="preserve">ваемыми в жизненных обстоятельствах привычками </w:t>
      </w:r>
      <w:r>
        <w:lastRenderedPageBreak/>
        <w:t>поведения (св</w:t>
      </w:r>
      <w:r>
        <w:t>о</w:t>
      </w:r>
      <w:r>
        <w:t>его рода аналог дрессировки) надо всеми прочими компонентами психики того, кому дано Свыше быть Человеком Разу</w:t>
      </w:r>
      <w:r>
        <w:t>м</w:t>
      </w:r>
      <w:r>
        <w:t xml:space="preserve">ным. </w:t>
      </w:r>
    </w:p>
    <w:p w:rsidR="00CC5805" w:rsidRDefault="00CC5805">
      <w:pPr>
        <w:pStyle w:val="ad"/>
      </w:pPr>
      <w:r>
        <w:t>При этом следует иметь в виду, что и при животном строе псих</w:t>
      </w:r>
      <w:r>
        <w:t>и</w:t>
      </w:r>
      <w:r>
        <w:t>ки интеллект может быть высокоразвитым, а его носитель может быть выдающимся профессионалом в той или иной области деятельности цивилизации</w:t>
      </w:r>
      <w:r>
        <w:rPr>
          <w:rStyle w:val="afe"/>
        </w:rPr>
        <w:footnoteReference w:id="207"/>
      </w:r>
      <w:r>
        <w:t xml:space="preserve"> (включая и магию), по существу не будучи челов</w:t>
      </w:r>
      <w:r>
        <w:t>е</w:t>
      </w:r>
      <w:r>
        <w:t xml:space="preserve">ком. </w:t>
      </w:r>
    </w:p>
    <w:p w:rsidR="00CC5805" w:rsidRDefault="00CC5805">
      <w:pPr>
        <w:pStyle w:val="a0"/>
      </w:pPr>
      <w:r>
        <w:t>Все эти инстинкты, рефлексы, привычки и пристрастия в повед</w:t>
      </w:r>
      <w:r>
        <w:t>е</w:t>
      </w:r>
      <w:r>
        <w:t>нии людей при животном строе психики срабатывают безсознательно автоматически при соприкосновении индивида с соответствующими внешними раздражителями-обстоятельствами, ситу</w:t>
      </w:r>
      <w:r>
        <w:t>а</w:t>
      </w:r>
      <w:r>
        <w:t>циями.</w:t>
      </w:r>
    </w:p>
    <w:p w:rsidR="00CC5805" w:rsidRDefault="00CC5805">
      <w:pPr>
        <w:pStyle w:val="a0"/>
      </w:pPr>
      <w:r>
        <w:t>Если не мудрствовать лукаво и не начинать описание жизни взрослых и почему-то обособленных от общества и друг от друга индивидов — мужчин и женщин — в отрыве от реальной истории нек</w:t>
      </w:r>
      <w:r>
        <w:t>о</w:t>
      </w:r>
      <w:r>
        <w:t>гда вышедшего из биосферы современного общества; если вопреки этой западной “интеллигентской” традиции начинать с того, что Ч</w:t>
      </w:r>
      <w:r>
        <w:t>е</w:t>
      </w:r>
      <w:r>
        <w:t>ловек Разумный — один из многих видов в биосфере Земли, то пр</w:t>
      </w:r>
      <w:r>
        <w:t>и</w:t>
      </w:r>
      <w:r>
        <w:t>дётся заняться детальным и определённым выявлением того, что в жизни людей обусловлено общебиологическими закономерностями, а что культурой, развиваемой в общественной жизни множества и</w:t>
      </w:r>
      <w:r>
        <w:t>н</w:t>
      </w:r>
      <w:r>
        <w:t>дивидов, проходящих через все возрасты жизни</w:t>
      </w:r>
      <w:r>
        <w:rPr>
          <w:rStyle w:val="afe"/>
        </w:rPr>
        <w:footnoteReference w:id="208"/>
      </w:r>
      <w:r>
        <w:t>.</w:t>
      </w:r>
    </w:p>
    <w:p w:rsidR="00CC5805" w:rsidRDefault="00CC5805">
      <w:pPr>
        <w:pStyle w:val="a0"/>
      </w:pPr>
      <w:r>
        <w:t>Психике каждого взрослого человека свойственна генетически обусловленная (врождённая) составляющая и культурно обусловле</w:t>
      </w:r>
      <w:r>
        <w:t>н</w:t>
      </w:r>
      <w:r>
        <w:t>ная (возпитание и самовозпитание) составляющая. При этом кул</w:t>
      </w:r>
      <w:r>
        <w:t>ь</w:t>
      </w:r>
      <w:r>
        <w:t>турно обусловленная составляющая развивается в течение всей жи</w:t>
      </w:r>
      <w:r>
        <w:t>з</w:t>
      </w:r>
      <w:r>
        <w:t>ни на основе свойственной личности врождённой, генетически обусло</w:t>
      </w:r>
      <w:r>
        <w:t>в</w:t>
      </w:r>
      <w:r>
        <w:t xml:space="preserve">ленной составляющей, а также и на основе </w:t>
      </w:r>
      <w:r>
        <w:lastRenderedPageBreak/>
        <w:t>культурного наследия пр</w:t>
      </w:r>
      <w:r>
        <w:t>о</w:t>
      </w:r>
      <w:r>
        <w:t xml:space="preserve">шлых поколений, общего более или менее широкому кругу лиц. </w:t>
      </w:r>
    </w:p>
    <w:p w:rsidR="00CC5805" w:rsidRDefault="00CC5805">
      <w:pPr>
        <w:pStyle w:val="a0"/>
      </w:pPr>
      <w:r>
        <w:t>В жизни биологического обоеполого вида Человек Разумный функциональное назначение каждого из полов различно. И это фун</w:t>
      </w:r>
      <w:r>
        <w:t>к</w:t>
      </w:r>
      <w:r>
        <w:t>циональное биологическое различие полов должно находить своё выражение в особенностях врождённых инстинктов мужчин и же</w:t>
      </w:r>
      <w:r>
        <w:t>н</w:t>
      </w:r>
      <w:r>
        <w:t xml:space="preserve">щин, и, как следствие, — в культуре общества, которая, будучи по существу </w:t>
      </w:r>
      <w:r>
        <w:rPr>
          <w:i/>
        </w:rPr>
        <w:t xml:space="preserve">гибким многовариантным </w:t>
      </w:r>
      <w:r>
        <w:t>продолжением и оболочкой и</w:t>
      </w:r>
      <w:r>
        <w:t>н</w:t>
      </w:r>
      <w:r>
        <w:t xml:space="preserve">стинктивных </w:t>
      </w:r>
      <w:r>
        <w:rPr>
          <w:i/>
        </w:rPr>
        <w:t>однозначных жёстких</w:t>
      </w:r>
      <w:r>
        <w:t xml:space="preserve"> программ поведения, является порождением разума многих поколений людей и несёт в себе как “безполые” составляющие, так и обусловленные половыми особенностями людей с</w:t>
      </w:r>
      <w:r>
        <w:t>о</w:t>
      </w:r>
      <w:r>
        <w:t xml:space="preserve">ставляющие. </w:t>
      </w:r>
    </w:p>
    <w:p w:rsidR="00CC5805" w:rsidRDefault="00CC5805">
      <w:pPr>
        <w:pStyle w:val="a0"/>
      </w:pPr>
      <w:r>
        <w:t>Если анализировать проблематику взаимоотношения полов в н</w:t>
      </w:r>
      <w:r>
        <w:t>ы</w:t>
      </w:r>
      <w:r>
        <w:t>нешней цивилизации под этим углом зрения, то результат окажется для многих неожида</w:t>
      </w:r>
      <w:r>
        <w:t>н</w:t>
      </w:r>
      <w:r>
        <w:t xml:space="preserve">ным: </w:t>
      </w:r>
    </w:p>
    <w:p w:rsidR="00CC5805" w:rsidRDefault="00CC5805">
      <w:pPr>
        <w:pStyle w:val="ad"/>
      </w:pPr>
      <w:r>
        <w:t>Вопреки неоспоримой видимости патриархата как господству</w:t>
      </w:r>
      <w:r>
        <w:t>ю</w:t>
      </w:r>
      <w:r>
        <w:t>щего типа общественных отношений, если не в подавляющем большинстве стран Мира, то</w:t>
      </w:r>
      <w:r w:rsidR="005D2391">
        <w:t>,</w:t>
      </w:r>
      <w:r>
        <w:t xml:space="preserve"> по крайней мере</w:t>
      </w:r>
      <w:r w:rsidR="005D2391">
        <w:t>,</w:t>
      </w:r>
      <w:r>
        <w:t xml:space="preserve"> в обществах, в о</w:t>
      </w:r>
      <w:r>
        <w:t>с</w:t>
      </w:r>
      <w:r>
        <w:t>нове культуры которых лежит Библия, господствует матриархат в скрытной его фо</w:t>
      </w:r>
      <w:r>
        <w:t>р</w:t>
      </w:r>
      <w:r>
        <w:t>ме</w:t>
      </w:r>
      <w:r>
        <w:rPr>
          <w:rStyle w:val="afe"/>
        </w:rPr>
        <w:footnoteReference w:id="209"/>
      </w:r>
      <w:r>
        <w:t>.</w:t>
      </w:r>
    </w:p>
    <w:p w:rsidR="00CC5805" w:rsidRDefault="00CC5805">
      <w:pPr>
        <w:pStyle w:val="a0"/>
      </w:pPr>
      <w:r>
        <w:t>Всякое общество, в котором есть аналог пословицы “Никто не г</w:t>
      </w:r>
      <w:r>
        <w:t>е</w:t>
      </w:r>
      <w:r>
        <w:t>рой перед своей женой” и выражающие ту же суть анекдоты</w:t>
      </w:r>
      <w:r>
        <w:rPr>
          <w:rStyle w:val="afe"/>
        </w:rPr>
        <w:footnoteReference w:id="210"/>
      </w:r>
      <w:r>
        <w:t xml:space="preserve">, живёт в матриархате. Матриархат в прошлой истории </w:t>
      </w:r>
      <w:r>
        <w:rPr>
          <w:u w:val="single"/>
        </w:rPr>
        <w:t>становления</w:t>
      </w:r>
      <w:r>
        <w:t xml:space="preserve"> </w:t>
      </w:r>
      <w:r>
        <w:rPr>
          <w:i/>
        </w:rPr>
        <w:lastRenderedPageBreak/>
        <w:t>ныне</w:t>
      </w:r>
      <w:r>
        <w:rPr>
          <w:i/>
        </w:rPr>
        <w:t>ш</w:t>
      </w:r>
      <w:r>
        <w:rPr>
          <w:i/>
        </w:rPr>
        <w:t xml:space="preserve">него человечества </w:t>
      </w:r>
      <w:r>
        <w:t>обусловлен генетически запрограммированным набором инстинктов особей ка</w:t>
      </w:r>
      <w:r>
        <w:t>ж</w:t>
      </w:r>
      <w:r>
        <w:t xml:space="preserve">дого из полов. </w:t>
      </w:r>
    </w:p>
    <w:p w:rsidR="00CC5805" w:rsidRDefault="00CC5805">
      <w:pPr>
        <w:pStyle w:val="a0"/>
      </w:pPr>
      <w:r>
        <w:t>Если смотреть на процесс жизни биологического вида в биосфере, то в нём главное — во</w:t>
      </w:r>
      <w:r w:rsidR="00A2443F">
        <w:t>з</w:t>
      </w:r>
      <w:r>
        <w:t xml:space="preserve">производство поколений. Это касается всех видов, в том числе и Человека. </w:t>
      </w:r>
    </w:p>
    <w:p w:rsidR="00CC5805" w:rsidRDefault="00CC5805">
      <w:pPr>
        <w:pStyle w:val="a0"/>
      </w:pPr>
      <w:r>
        <w:t>Особенность Человека в том, что ему Свыше дано быть Разумным и предоставлена свобода воли, в основе которой лежит свобода осмысленного выбора своей линии поведения в Объективной реальн</w:t>
      </w:r>
      <w:r>
        <w:t>о</w:t>
      </w:r>
      <w:r>
        <w:t>сти. Разум порождает культуру — всю генетически ненаследуемую информацию, передаваемую в обществе от поколения к поколению в их преемственности; но</w:t>
      </w:r>
      <w:r w:rsidR="005A0041">
        <w:t>,</w:t>
      </w:r>
      <w:r>
        <w:t xml:space="preserve"> кроме культуры</w:t>
      </w:r>
      <w:r w:rsidR="005A0041">
        <w:t>,</w:t>
      </w:r>
      <w:r>
        <w:t xml:space="preserve"> человеку свойственны и врождённые программы поведения — разного рода безусловные ре</w:t>
      </w:r>
      <w:r>
        <w:t>ф</w:t>
      </w:r>
      <w:r>
        <w:t xml:space="preserve">лексы и инстинкты, о которых тем, кто намеревается осуществить себя в качестве </w:t>
      </w:r>
      <w:r>
        <w:rPr>
          <w:i/>
        </w:rPr>
        <w:t>человека состоявшегося,</w:t>
      </w:r>
      <w:r>
        <w:t xml:space="preserve"> а не </w:t>
      </w:r>
      <w:r>
        <w:rPr>
          <w:b/>
        </w:rPr>
        <w:t>человека потенциал</w:t>
      </w:r>
      <w:r>
        <w:rPr>
          <w:b/>
        </w:rPr>
        <w:t>ь</w:t>
      </w:r>
      <w:r>
        <w:rPr>
          <w:b/>
        </w:rPr>
        <w:t>ного (каким он является от рождения),</w:t>
      </w:r>
      <w:r>
        <w:rPr>
          <w:i/>
        </w:rPr>
        <w:t xml:space="preserve"> </w:t>
      </w:r>
      <w:r>
        <w:t>в нынешней цивилизации забывать недопу</w:t>
      </w:r>
      <w:r>
        <w:t>с</w:t>
      </w:r>
      <w:r>
        <w:t>тимо.</w:t>
      </w:r>
    </w:p>
    <w:p w:rsidR="00CC5805" w:rsidRDefault="00CC5805">
      <w:pPr>
        <w:pStyle w:val="a0"/>
      </w:pPr>
      <w:r>
        <w:t xml:space="preserve">На тех этапах развития </w:t>
      </w:r>
      <w:r>
        <w:rPr>
          <w:i/>
        </w:rPr>
        <w:t xml:space="preserve">нынешнего </w:t>
      </w:r>
      <w:r>
        <w:t xml:space="preserve">человечества, когда </w:t>
      </w:r>
      <w:r>
        <w:rPr>
          <w:i/>
        </w:rPr>
        <w:t xml:space="preserve">каждый </w:t>
      </w:r>
      <w:r>
        <w:t xml:space="preserve">человек больше получал от </w:t>
      </w:r>
      <w:r>
        <w:rPr>
          <w:u w:val="single"/>
        </w:rPr>
        <w:t>природы непосредственно</w:t>
      </w:r>
      <w:r>
        <w:t>, чем опосред</w:t>
      </w:r>
      <w:r>
        <w:t>о</w:t>
      </w:r>
      <w:r>
        <w:t xml:space="preserve">ванно через систему общественных отношений, можно считать, что культура была не развита по сравнению с нынешним временем, когда многие “живут” </w:t>
      </w:r>
      <w:r w:rsidR="005A0041">
        <w:t xml:space="preserve">в </w:t>
      </w:r>
      <w:r>
        <w:t>полностью искусственной среде обитания и неп</w:t>
      </w:r>
      <w:r>
        <w:t>о</w:t>
      </w:r>
      <w:r>
        <w:t>средственно от природы не получают почти ничего</w:t>
      </w:r>
      <w:r w:rsidR="005A0041">
        <w:t>,</w:t>
      </w:r>
      <w:r>
        <w:t xml:space="preserve"> кроме воздуха. И</w:t>
      </w:r>
      <w:r w:rsidR="001D50BC">
        <w:t>,</w:t>
      </w:r>
      <w:r>
        <w:t xml:space="preserve"> соответственно, в начале становления нынешней цивилизации по з</w:t>
      </w:r>
      <w:r>
        <w:t>а</w:t>
      </w:r>
      <w:r>
        <w:t xml:space="preserve">вершении предшествовавшей глобальной катастрофы, врождённые инстинкты играли существенно большую роль в жизни вида </w:t>
      </w:r>
      <w:r>
        <w:rPr>
          <w:i/>
        </w:rPr>
        <w:t xml:space="preserve">Человек </w:t>
      </w:r>
      <w:r>
        <w:rPr>
          <w:i/>
          <w:u w:val="single"/>
        </w:rPr>
        <w:t>потенциально</w:t>
      </w:r>
      <w:r>
        <w:rPr>
          <w:i/>
        </w:rPr>
        <w:t xml:space="preserve"> Разумный</w:t>
      </w:r>
      <w:r w:rsidR="005A0041">
        <w:rPr>
          <w:i/>
        </w:rPr>
        <w:t>,</w:t>
      </w:r>
      <w:r>
        <w:t xml:space="preserve"> нежели культура</w:t>
      </w:r>
      <w:r>
        <w:rPr>
          <w:rStyle w:val="afe"/>
        </w:rPr>
        <w:footnoteReference w:id="211"/>
      </w:r>
      <w:r>
        <w:t>. Поскольку функци</w:t>
      </w:r>
      <w:r>
        <w:t>о</w:t>
      </w:r>
      <w:r>
        <w:t>нальная нагрузка мужчины в обеспечении жизни биологического в</w:t>
      </w:r>
      <w:r>
        <w:t>и</w:t>
      </w:r>
      <w:r>
        <w:t xml:space="preserve">да в таких условиях — </w:t>
      </w:r>
      <w:r>
        <w:lastRenderedPageBreak/>
        <w:t xml:space="preserve">обеспечение жизни и деятельности матерей, непосредственно взращивающих потомство, то мужские половые инстинкты сформированы так, что, блокируя программы полового поведения </w:t>
      </w:r>
      <w:r>
        <w:rPr>
          <w:i/>
        </w:rPr>
        <w:t>заячьего</w:t>
      </w:r>
      <w:r>
        <w:t xml:space="preserve"> типа </w:t>
      </w:r>
      <w:r>
        <w:rPr>
          <w:i/>
        </w:rPr>
        <w:t>«наше дело не рожать (а тем более и не во</w:t>
      </w:r>
      <w:r>
        <w:rPr>
          <w:i/>
        </w:rPr>
        <w:t>з</w:t>
      </w:r>
      <w:r>
        <w:rPr>
          <w:i/>
        </w:rPr>
        <w:t>питывать…) — сунул, вынул и бежать…»,</w:t>
      </w:r>
      <w:r>
        <w:t xml:space="preserve"> поставили мужчину в психически подчинённое по отношению к женщине положение. Это генетическое наследие прошлого сохранилось во многом до наших дней, поскольку культура</w:t>
      </w:r>
      <w:r w:rsidR="005A0041">
        <w:t>,</w:t>
      </w:r>
      <w:r>
        <w:t xml:space="preserve"> развиваемая на такой психической основе, — во многом продолжения и оболочки программ инстинктивного пов</w:t>
      </w:r>
      <w:r>
        <w:t>е</w:t>
      </w:r>
      <w:r>
        <w:t>дения.</w:t>
      </w:r>
    </w:p>
    <w:p w:rsidR="00CC5805" w:rsidRDefault="00CC5805">
      <w:pPr>
        <w:pStyle w:val="a0"/>
      </w:pPr>
      <w:r>
        <w:t>Иными словами, в системе «матери - дети - мужья (не обязательно отцы)», выстроена генетически обусловленная инстинктивная сист</w:t>
      </w:r>
      <w:r>
        <w:t>е</w:t>
      </w:r>
      <w:r>
        <w:t>ма соподчинения поведения разнополых и разновозрастных индив</w:t>
      </w:r>
      <w:r>
        <w:t>и</w:t>
      </w:r>
      <w:r>
        <w:t>дов: мать в поведении непосредственно ориентирована на удовлетв</w:t>
      </w:r>
      <w:r>
        <w:t>о</w:t>
      </w:r>
      <w:r>
        <w:t>рение жизненных потребностей ребёнка в первые годы его жизни, пока он не способен жить без стороннего обслуживания; мужчина через половые инстинкты привязан к женщине и подчинён женщине</w:t>
      </w:r>
      <w:r>
        <w:rPr>
          <w:rStyle w:val="afe"/>
        </w:rPr>
        <w:footnoteReference w:id="212"/>
      </w:r>
      <w:r>
        <w:t xml:space="preserve"> (не обязательно единственной, но может быть и многим — по-кобелячьи), а тем самым психически опосредованно ориентирован на удовлетворение потребностей ребёнка (возможно, что и рождённого и не от него), а также и мат</w:t>
      </w:r>
      <w:r>
        <w:t>е</w:t>
      </w:r>
      <w:r>
        <w:t xml:space="preserve">ри. </w:t>
      </w:r>
    </w:p>
    <w:p w:rsidR="00CC5805" w:rsidRDefault="00CC5805">
      <w:pPr>
        <w:pStyle w:val="a0"/>
      </w:pPr>
      <w:r>
        <w:t>Но поскольку во времени поведение женщины статистически преобладающе ориентировано на полосу “Настоящее” на рис. 7, то психологическая зависимость мужчины от женщины через половые и</w:t>
      </w:r>
      <w:r>
        <w:t>н</w:t>
      </w:r>
      <w:r>
        <w:t>стинкты создаёт условия, в которых, если женщине свойственен сиюминутно ориентированный деспотизм, то он подчиняет сиюим</w:t>
      </w:r>
      <w:r>
        <w:t>и</w:t>
      </w:r>
      <w:r>
        <w:t>нутности и мужское поведение, возможно, что само по себе ориент</w:t>
      </w:r>
      <w:r>
        <w:t>и</w:t>
      </w:r>
      <w:r>
        <w:t xml:space="preserve">рованное на иные хронологические интервалы, чем в психику </w:t>
      </w:r>
      <w:r>
        <w:lastRenderedPageBreak/>
        <w:t>му</w:t>
      </w:r>
      <w:r>
        <w:t>ж</w:t>
      </w:r>
      <w:r>
        <w:t>чины женщина вносит разлад, обрекая его на повышенную болезненность и ущербность жи</w:t>
      </w:r>
      <w:r>
        <w:t>з</w:t>
      </w:r>
      <w:r>
        <w:t>ни.</w:t>
      </w:r>
    </w:p>
    <w:p w:rsidR="00CC5805" w:rsidRDefault="00CC5805">
      <w:pPr>
        <w:pStyle w:val="af2"/>
      </w:pPr>
      <w:r>
        <w:t xml:space="preserve">*  </w:t>
      </w:r>
      <w:r w:rsidRPr="00F615F0">
        <w:t xml:space="preserve">      </w:t>
      </w:r>
      <w:r>
        <w:t>*</w:t>
      </w:r>
      <w:r w:rsidRPr="00F615F0">
        <w:t xml:space="preserve">      </w:t>
      </w:r>
      <w:r>
        <w:t xml:space="preserve">  *</w:t>
      </w:r>
    </w:p>
    <w:p w:rsidR="00CC5805" w:rsidRDefault="00CC5805">
      <w:pPr>
        <w:pStyle w:val="a0"/>
      </w:pPr>
      <w:r>
        <w:t>На рис. 7 показано разпределение мужчин и женщин по разпол</w:t>
      </w:r>
      <w:r>
        <w:t>о</w:t>
      </w:r>
      <w:r>
        <w:t>жению во времени целей, ориентируясь на осуществление которых, мужчины и женщины строят своё поведение вне зависимости от того, осознают они хронологическую ориентацию их деятельности или нет. Рисунок — схематичный, а не масштабный: то есть на нём пок</w:t>
      </w:r>
      <w:r>
        <w:t>а</w:t>
      </w:r>
      <w:r>
        <w:t xml:space="preserve">заны только характерные отличия статистик, описывающих типы </w:t>
      </w:r>
      <w:r>
        <w:rPr>
          <w:i/>
          <w:u w:val="single"/>
        </w:rPr>
        <w:t>психики мужской и женской составляющих</w:t>
      </w:r>
      <w:r>
        <w:t xml:space="preserve"> человеческого общества, но не численные значения каждой из групп мужчин и женщин, ор</w:t>
      </w:r>
      <w:r>
        <w:t>и</w:t>
      </w:r>
      <w:r>
        <w:t>ентирующих своё поведение на тот или иной интервал, разположе</w:t>
      </w:r>
      <w:r>
        <w:t>н</w:t>
      </w:r>
      <w:r>
        <w:t>ный на оси времени. На оси времени от глубокого прошлого до весьма отд</w:t>
      </w:r>
      <w:r>
        <w:t>а</w:t>
      </w:r>
      <w:r>
        <w:t>лённого будущего также нет единиц измерения.</w:t>
      </w:r>
    </w:p>
    <w:p w:rsidR="00CC5805" w:rsidRDefault="00CC5805">
      <w:pPr>
        <w:pStyle w:val="a0"/>
      </w:pPr>
      <w:r>
        <w:t>Тем не менее, на рисунке можно видеть три интервала на оси вр</w:t>
      </w:r>
      <w:r>
        <w:t>е</w:t>
      </w:r>
      <w:r>
        <w:t>мени, весьма отличных один от другого по численному преобладанию в них мужчин и женщин. Назов</w:t>
      </w:r>
      <w:r w:rsidR="005A0041">
        <w:t>ё</w:t>
      </w:r>
      <w:r>
        <w:t>м их условно “Прошлое”, “Н</w:t>
      </w:r>
      <w:r>
        <w:t>а</w:t>
      </w:r>
      <w:r>
        <w:t>стоящее”, “Будущее”.</w:t>
      </w:r>
    </w:p>
    <w:bookmarkStart w:id="240" w:name="_1108916791"/>
    <w:bookmarkEnd w:id="240"/>
    <w:p w:rsidR="00CC5805" w:rsidRDefault="00542CD4">
      <w:pPr>
        <w:pStyle w:val="aff2"/>
        <w:framePr w:hSpace="142" w:wrap="around" w:vAnchor="text" w:hAnchor="text" w:xAlign="center" w:y="1"/>
      </w:pPr>
      <w:r>
        <w:object w:dxaOrig="6413" w:dyaOrig="4471">
          <v:shape id="_x0000_i1036" type="#_x0000_t75" style="width:311.05pt;height:216.95pt" o:ole="">
            <v:imagedata r:id="rId63" o:title="" croptop="-1655f" cropbottom="-2490f"/>
          </v:shape>
          <o:OLEObject Type="Embed" ProgID="Word.Picture.8" ShapeID="_x0000_i1036" DrawAspect="Content" ObjectID="_1567399298" r:id="rId64"/>
        </w:object>
      </w:r>
    </w:p>
    <w:p w:rsidR="00CC5805" w:rsidRDefault="00CC5805">
      <w:pPr>
        <w:pStyle w:val="aff0"/>
        <w:framePr w:hSpace="142" w:wrap="around" w:vAnchor="text" w:hAnchor="text" w:xAlign="center" w:y="1"/>
      </w:pPr>
      <w:r>
        <w:t>Рис. 7. Разпределение мужчин и женщин по разположению целей</w:t>
      </w:r>
      <w:r>
        <w:br/>
        <w:t xml:space="preserve"> их поведения на шкале време</w:t>
      </w:r>
      <w:r w:rsidR="00542CD4">
        <w:t>ни</w:t>
      </w:r>
    </w:p>
    <w:p w:rsidR="00CC5805" w:rsidRDefault="00CC5805">
      <w:pPr>
        <w:pStyle w:val="a0"/>
        <w:spacing w:before="240"/>
      </w:pPr>
      <w:r>
        <w:lastRenderedPageBreak/>
        <w:t>“Настоящее” — это та область, в которой сосредоточились те, кто, образно говоря, “живёт сейчас”</w:t>
      </w:r>
      <w:r>
        <w:rPr>
          <w:rStyle w:val="afe"/>
        </w:rPr>
        <w:footnoteReference w:id="213"/>
      </w:r>
      <w:r>
        <w:t>: сегодня доделывает то, что след</w:t>
      </w:r>
      <w:r>
        <w:t>о</w:t>
      </w:r>
      <w:r>
        <w:t>вало завершить ещё вчера; что-то делает сегодня на</w:t>
      </w:r>
      <w:r w:rsidR="009A6B5A">
        <w:t xml:space="preserve"> </w:t>
      </w:r>
      <w:r>
        <w:t>сегодня и “ищет зонтик назавтра потому, что пообещали дождь”.</w:t>
      </w:r>
    </w:p>
    <w:p w:rsidR="00CC5805" w:rsidRDefault="005A0041">
      <w:pPr>
        <w:pStyle w:val="a0"/>
      </w:pPr>
      <w:r>
        <w:t>В</w:t>
      </w:r>
      <w:r w:rsidR="00CC5805">
        <w:t xml:space="preserve"> этой категории довольно много людей, которые в “Настоящем” не думают о том, что ныне они пожинают плоды своих прошлых п</w:t>
      </w:r>
      <w:r w:rsidR="00CC5805">
        <w:t>о</w:t>
      </w:r>
      <w:r w:rsidR="00CC5805">
        <w:t>ступков и бездействия; а также не думают о том, что совершаемое ими ныне принесёт свои плоды в будущем. Это безсмысленное отношение к прошлому и к будущему приводит к тому, что мн</w:t>
      </w:r>
      <w:r w:rsidR="00CC5805">
        <w:t>о</w:t>
      </w:r>
      <w:r w:rsidR="00CC5805">
        <w:t xml:space="preserve">гие из них </w:t>
      </w:r>
      <w:r w:rsidR="00CC5805">
        <w:rPr>
          <w:i/>
        </w:rPr>
        <w:t>по своему дурному нраву</w:t>
      </w:r>
      <w:r w:rsidR="00CC5805">
        <w:t xml:space="preserve"> в прошлом посеяли то, что неприемл</w:t>
      </w:r>
      <w:r w:rsidR="00CC5805">
        <w:t>е</w:t>
      </w:r>
      <w:r w:rsidR="00CC5805">
        <w:t>мо для них сейчас, а сейчас сеют то, что будет неприемлемо для них в буд</w:t>
      </w:r>
      <w:r w:rsidR="00CC5805">
        <w:t>у</w:t>
      </w:r>
      <w:r w:rsidR="00CC5805">
        <w:t xml:space="preserve">щем. </w:t>
      </w:r>
    </w:p>
    <w:p w:rsidR="00CC5805" w:rsidRDefault="00CC5805">
      <w:pPr>
        <w:pStyle w:val="a0"/>
      </w:pPr>
      <w:r>
        <w:t xml:space="preserve">При этом — в силу </w:t>
      </w:r>
      <w:r>
        <w:rPr>
          <w:u w:val="single"/>
        </w:rPr>
        <w:t>общности и целостности мира для всех людей</w:t>
      </w:r>
      <w:r>
        <w:t xml:space="preserve"> — с дурными последствиями их безоглядности и непредусмотритель</w:t>
      </w:r>
      <w:r>
        <w:softHyphen/>
        <w:t>ности так или иначе приходится сталкиваться не только им самим, но и многим другим.</w:t>
      </w:r>
    </w:p>
    <w:p w:rsidR="00CC5805" w:rsidRDefault="00CC5805">
      <w:pPr>
        <w:pStyle w:val="a0"/>
      </w:pPr>
      <w:r>
        <w:t>В общественной жизни эта полоса “Настоящее” на оси времени занимает интервал примерно от “две недели тому назад” до “спустя две недели” и включает в себя разного рода оперативную реакцию на поступающую житейскую информацию, которая утрачивает знач</w:t>
      </w:r>
      <w:r>
        <w:t>и</w:t>
      </w:r>
      <w:r>
        <w:t>мость примерно в течение двух — трёх недель для подавляющего больши</w:t>
      </w:r>
      <w:r>
        <w:t>н</w:t>
      </w:r>
      <w:r>
        <w:t>ства людей.</w:t>
      </w:r>
    </w:p>
    <w:p w:rsidR="00CC5805" w:rsidRDefault="00CC5805">
      <w:pPr>
        <w:pStyle w:val="a0"/>
      </w:pPr>
      <w:r>
        <w:t>Интервалы “Прошлое” и “Будущее” математически идентичны в том смысле, что это — “хвосты” разпределений. В правом и левом “хвостах” в совокупности сосредоточена весьма малая доля стат</w:t>
      </w:r>
      <w:r>
        <w:t>и</w:t>
      </w:r>
      <w:r>
        <w:t>стики: в общей сложности в пределах 3 — 5 % от обще</w:t>
      </w:r>
      <w:r>
        <w:softHyphen/>
        <w:t>го количества наблюдаемых единичных явлений. Но, как заметил К.Прутков, от м</w:t>
      </w:r>
      <w:r>
        <w:t>а</w:t>
      </w:r>
      <w:r>
        <w:t>лых причин бывают большие последствия.</w:t>
      </w:r>
    </w:p>
    <w:p w:rsidR="00CC5805" w:rsidRDefault="00CC5805">
      <w:pPr>
        <w:pStyle w:val="a0"/>
      </w:pPr>
      <w:r>
        <w:t>В “Прошлое” попали те, кого А.С.Грибоедов в “Горе от ума” ох</w:t>
      </w:r>
      <w:r>
        <w:t>а</w:t>
      </w:r>
      <w:r>
        <w:t>рактеризовал словами: «Сужденья черпают из забытых газет времён очаковских и покоренья Крыма». Это те люди, которые пытаются втащить в настоящее не то, что нормы вчерашнего дня, а нормы пр</w:t>
      </w:r>
      <w:r>
        <w:t>о</w:t>
      </w:r>
      <w:r>
        <w:t>шлого века или даже прошлых тысячелетий. В политике они являются действительными реакционерами и ретрогр</w:t>
      </w:r>
      <w:r>
        <w:t>а</w:t>
      </w:r>
      <w:r>
        <w:t>дами.</w:t>
      </w:r>
    </w:p>
    <w:p w:rsidR="00CC5805" w:rsidRDefault="00CC5805">
      <w:pPr>
        <w:pStyle w:val="a0"/>
      </w:pPr>
      <w:r>
        <w:lastRenderedPageBreak/>
        <w:t>В “Будущее” попали те, в чьём поведении преобладает индивид</w:t>
      </w:r>
      <w:r>
        <w:t>у</w:t>
      </w:r>
      <w:r>
        <w:t xml:space="preserve">альная и коллективная деятельность, плоды которой возможны в весьма </w:t>
      </w:r>
      <w:r>
        <w:rPr>
          <w:i/>
        </w:rPr>
        <w:t>отдалённом — по меркам бытовой повседневности</w:t>
      </w:r>
      <w:r>
        <w:t xml:space="preserve"> — буд</w:t>
      </w:r>
      <w:r>
        <w:t>у</w:t>
      </w:r>
      <w:r>
        <w:t>щем: спустя годы, десятилетия, столетия, тысячелетия.</w:t>
      </w:r>
    </w:p>
    <w:p w:rsidR="00CC5805" w:rsidRDefault="00CC5805">
      <w:pPr>
        <w:pStyle w:val="a0"/>
      </w:pPr>
      <w:r>
        <w:t>Следует сделать особую оговорку: разпределения представлены в привязке целей поведения ко временным интервалам, а не по крит</w:t>
      </w:r>
      <w:r>
        <w:t>е</w:t>
      </w:r>
      <w:r>
        <w:t>риям Добра и Зла, Хорошо либо Плохо. Опыт истории показывает, что в прошлом не всё было плохо, в сравнении с настоящим, и в б</w:t>
      </w:r>
      <w:r>
        <w:t>у</w:t>
      </w:r>
      <w:r>
        <w:t>дущем не всё будет столь хорошо, как это представляется, опять же с точки зрения осуществления сегодняшних идеалов. И хотя, известно утверждение: “Что ни делается — всё к лучшему”, — тем не менее</w:t>
      </w:r>
      <w:r w:rsidR="009A6B5A">
        <w:t>,</w:t>
      </w:r>
      <w:r>
        <w:t xml:space="preserve"> в обществе есть дальновидные злодеи</w:t>
      </w:r>
      <w:r>
        <w:rPr>
          <w:rStyle w:val="afe"/>
        </w:rPr>
        <w:footnoteReference w:id="214"/>
      </w:r>
      <w:r>
        <w:t>, которые по характеру их де</w:t>
      </w:r>
      <w:r>
        <w:t>я</w:t>
      </w:r>
      <w:r>
        <w:t>тельности попадают в группу “Будущее”. То есть от безсознательного и во многих смыслах правильного автоматизма возприятия “Будущее” = “хорошо”, “Прошлое” = “плохо” по отношению к ра</w:t>
      </w:r>
      <w:r w:rsidR="0024221D">
        <w:t>з</w:t>
      </w:r>
      <w:r>
        <w:t>сматр</w:t>
      </w:r>
      <w:r>
        <w:t>и</w:t>
      </w:r>
      <w:r>
        <w:t>ваемому рисунку следует отстроиться.</w:t>
      </w:r>
    </w:p>
    <w:p w:rsidR="00CC5805" w:rsidRDefault="00CC5805">
      <w:pPr>
        <w:pStyle w:val="a0"/>
      </w:pPr>
      <w:r>
        <w:t xml:space="preserve">Рис. 7 интересен тем, что показывает качественные различия в ориентации поведения, обусловленные свойствами психики </w:t>
      </w:r>
      <w:r>
        <w:rPr>
          <w:u w:val="single"/>
        </w:rPr>
        <w:t>мужской и женской составляющих общества</w:t>
      </w:r>
      <w:r>
        <w:t>: то есть в ориентации поведения множества мужчин и множества женщин, а не в ориентации повед</w:t>
      </w:r>
      <w:r>
        <w:t>е</w:t>
      </w:r>
      <w:r>
        <w:t>ния конкретного отдельно ра</w:t>
      </w:r>
      <w:r w:rsidR="0024221D">
        <w:t>з</w:t>
      </w:r>
      <w:r>
        <w:t>сматриваемого человека, который вне зависимости от его пола может реально принадлежать всякому и</w:t>
      </w:r>
      <w:r>
        <w:t>н</w:t>
      </w:r>
      <w:r>
        <w:t>тервалу на оси времени. В полосе “Настоящее” женщины численно преобладают над мужчинами, а в “хвостах” разпределений наоборот: мужчины численно преобладают над женщинами. Но эти особенн</w:t>
      </w:r>
      <w:r>
        <w:t>о</w:t>
      </w:r>
      <w:r>
        <w:t>сти разпределений полов по хронологической ориентации поведения их представителей выражаются во множественных явлениях жизни общества. Эти особенности психики полов проявляются как в общ</w:t>
      </w:r>
      <w:r>
        <w:t>е</w:t>
      </w:r>
      <w:r>
        <w:t>ственной жизни в целом, так и в политике.</w:t>
      </w:r>
    </w:p>
    <w:p w:rsidR="00CC5805" w:rsidRDefault="00CC5805">
      <w:pPr>
        <w:pStyle w:val="a0"/>
      </w:pPr>
      <w:r>
        <w:t>Инстинкты и их продолжения и оболочки, свойственные культуре, представляют собой краткосрочные по отношению к продолжител</w:t>
      </w:r>
      <w:r>
        <w:t>ь</w:t>
      </w:r>
      <w:r>
        <w:t xml:space="preserve">ности жизни программы поведения. Поэтому в горбе </w:t>
      </w:r>
      <w:r>
        <w:lastRenderedPageBreak/>
        <w:t>разпределения в полосе “Настоящее” на рис. 7, нашло своё косвенное выражение го</w:t>
      </w:r>
      <w:r>
        <w:t>с</w:t>
      </w:r>
      <w:r>
        <w:t>подство животного строя психики в обществах нынешней цивилиз</w:t>
      </w:r>
      <w:r>
        <w:t>а</w:t>
      </w:r>
      <w:r>
        <w:t>ции.</w:t>
      </w:r>
    </w:p>
    <w:p w:rsidR="00CC5805" w:rsidRDefault="00CC5805">
      <w:pPr>
        <w:pStyle w:val="af2"/>
      </w:pPr>
      <w:r>
        <w:t xml:space="preserve">*  </w:t>
      </w:r>
      <w:r w:rsidRPr="00C91EB6">
        <w:t xml:space="preserve">      </w:t>
      </w:r>
      <w:r>
        <w:t xml:space="preserve"> </w:t>
      </w:r>
      <w:r w:rsidRPr="00C91EB6">
        <w:t xml:space="preserve">      </w:t>
      </w:r>
      <w:r>
        <w:t xml:space="preserve">  *</w:t>
      </w:r>
      <w:r>
        <w:br/>
        <w:t>*</w:t>
      </w:r>
    </w:p>
    <w:p w:rsidR="00CC5805" w:rsidRDefault="00CC5805">
      <w:pPr>
        <w:pStyle w:val="a0"/>
      </w:pPr>
      <w:r>
        <w:t>При этом следует иметь в виду, что такого рода инстинктивная подчинённость мужчины женщине биологически (автоматически), а не социально (обдуманно), с начала исторического развития цивил</w:t>
      </w:r>
      <w:r>
        <w:t>и</w:t>
      </w:r>
      <w:r>
        <w:t xml:space="preserve">зации возлагала на него заботу о судьбах </w:t>
      </w:r>
      <w:r>
        <w:rPr>
          <w:i/>
        </w:rPr>
        <w:t>преимущественно близких</w:t>
      </w:r>
      <w:r>
        <w:t xml:space="preserve"> ему женщин и детей, но не заботу об обществе в целом, не заботу о функционировании государственности и иных структур и инфр</w:t>
      </w:r>
      <w:r>
        <w:t>а</w:t>
      </w:r>
      <w:r>
        <w:t>структур общества — средств, развитых в культуре, при помощи к</w:t>
      </w:r>
      <w:r>
        <w:t>о</w:t>
      </w:r>
      <w:r>
        <w:t>торых в ходе коллективной деятельности решаются задачи общес</w:t>
      </w:r>
      <w:r>
        <w:t>т</w:t>
      </w:r>
      <w:r>
        <w:t>венного в целом уровня значимости, решение которых невозможно силами одного человека, семьи или рода-племени; тем более нево</w:t>
      </w:r>
      <w:r>
        <w:t>з</w:t>
      </w:r>
      <w:r>
        <w:t>можно на основе информационного обеспечения поведения инстинктивными программ</w:t>
      </w:r>
      <w:r>
        <w:t>а</w:t>
      </w:r>
      <w:r>
        <w:t xml:space="preserve">ми. </w:t>
      </w:r>
    </w:p>
    <w:p w:rsidR="00CC5805" w:rsidRDefault="00CC5805">
      <w:pPr>
        <w:pStyle w:val="a0"/>
      </w:pPr>
      <w:r>
        <w:t>В связи со сказанным подчеркнём, что речь идёт о подавляющем большинстве связей «мужчина — женщина» в обществе, а не о “хв</w:t>
      </w:r>
      <w:r>
        <w:t>о</w:t>
      </w:r>
      <w:r>
        <w:t>стах” статистических разпределений, в которых на протяжении всей прошлой истории либо отношения мужчин и женщин не складыв</w:t>
      </w:r>
      <w:r>
        <w:t>а</w:t>
      </w:r>
      <w:r>
        <w:t xml:space="preserve">ются </w:t>
      </w:r>
      <w:r>
        <w:rPr>
          <w:u w:val="single"/>
        </w:rPr>
        <w:t>обычным для большинства пар образом</w:t>
      </w:r>
      <w:r w:rsidRPr="009A6B5A">
        <w:rPr>
          <w:rStyle w:val="afe"/>
        </w:rPr>
        <w:footnoteReference w:id="215"/>
      </w:r>
      <w:r>
        <w:t xml:space="preserve">, либо в них царит </w:t>
      </w:r>
      <w:r>
        <w:rPr>
          <w:i/>
        </w:rPr>
        <w:t>н</w:t>
      </w:r>
      <w:r>
        <w:rPr>
          <w:i/>
        </w:rPr>
        <w:t>е</w:t>
      </w:r>
      <w:r>
        <w:rPr>
          <w:i/>
        </w:rPr>
        <w:t>земная обоюдная Любовь</w:t>
      </w:r>
      <w:r>
        <w:t>.</w:t>
      </w:r>
    </w:p>
    <w:p w:rsidR="00CC5805" w:rsidRDefault="00CC5805">
      <w:pPr>
        <w:pStyle w:val="a0"/>
      </w:pPr>
      <w:r>
        <w:t>В настоящее же время инстинктивно обусловленный круг отве</w:t>
      </w:r>
      <w:r>
        <w:t>т</w:t>
      </w:r>
      <w:r>
        <w:t>ственности мужчины за судьбы женщин и детей оказывается недо</w:t>
      </w:r>
      <w:r>
        <w:t>с</w:t>
      </w:r>
      <w:r>
        <w:t xml:space="preserve">таточным, в отличие от </w:t>
      </w:r>
      <w:r>
        <w:rPr>
          <w:u w:val="single"/>
        </w:rPr>
        <w:t>древности каменного века</w:t>
      </w:r>
      <w:r>
        <w:t xml:space="preserve"> и первобытных ох</w:t>
      </w:r>
      <w:r>
        <w:t>о</w:t>
      </w:r>
      <w:r>
        <w:t>ты и собирательства, когда многое определялось обстановкой в месте жительства семьи, рода, возпринимаемой всеми непосредс</w:t>
      </w:r>
      <w:r>
        <w:t>т</w:t>
      </w:r>
      <w:r>
        <w:t xml:space="preserve">венно. В наши дни безопасность жизни женщин и детей во всяком месте и во всякое время оказывается обусловленной </w:t>
      </w:r>
      <w:r>
        <w:rPr>
          <w:i/>
        </w:rPr>
        <w:t xml:space="preserve">намерениями </w:t>
      </w:r>
      <w:r>
        <w:t>и со</w:t>
      </w:r>
      <w:r>
        <w:noBreakHyphen/>
        <w:t>бытиями, весьма удалёнными географически и хронологически от места и вр</w:t>
      </w:r>
      <w:r>
        <w:t>е</w:t>
      </w:r>
      <w:r>
        <w:t xml:space="preserve">мени жительства, и не может быть обеспечена на основе подчинённости психики человека инстинктам и </w:t>
      </w:r>
      <w:r>
        <w:lastRenderedPageBreak/>
        <w:t>безоглядной ориентации его п</w:t>
      </w:r>
      <w:r>
        <w:t>о</w:t>
      </w:r>
      <w:r>
        <w:t>ведения на полосу “Настоящее”: “прямо сейчас ± две недели”</w:t>
      </w:r>
      <w:r>
        <w:rPr>
          <w:rStyle w:val="afe"/>
        </w:rPr>
        <w:footnoteReference w:id="216"/>
      </w:r>
      <w:r>
        <w:t xml:space="preserve"> и в пределах непосредственно видимого земного гор</w:t>
      </w:r>
      <w:r>
        <w:t>и</w:t>
      </w:r>
      <w:r>
        <w:t>зонта.</w:t>
      </w:r>
    </w:p>
    <w:p w:rsidR="00CC5805" w:rsidRDefault="00CC5805">
      <w:pPr>
        <w:pStyle w:val="a0"/>
      </w:pPr>
      <w:r>
        <w:t>То есть развитие культуры и техносферы привело к тому, что н</w:t>
      </w:r>
      <w:r>
        <w:t>а</w:t>
      </w:r>
      <w:r>
        <w:t>стало время, когда генетически обусловленный явный или скрытный матриархат, подчиняющий искусства, науку, политику сиюминутн</w:t>
      </w:r>
      <w:r>
        <w:t>о</w:t>
      </w:r>
      <w:r>
        <w:t>му близорукому и безответственному деспотизму весьма узкой группы женщин, психологически довлеющих через половые инстинкты над деятелями искусств, науки и политики</w:t>
      </w:r>
      <w:r>
        <w:rPr>
          <w:rStyle w:val="afe"/>
        </w:rPr>
        <w:footnoteReference w:id="217"/>
      </w:r>
      <w:r>
        <w:t xml:space="preserve">, становится опасностью для дальнейшей жизни вида </w:t>
      </w:r>
      <w:r>
        <w:rPr>
          <w:i/>
        </w:rPr>
        <w:t>Человек, которому Свыше дано быть Разумным и свободно вольным,</w:t>
      </w:r>
      <w:r>
        <w:t xml:space="preserve"> а также и для всей би</w:t>
      </w:r>
      <w:r>
        <w:t>о</w:t>
      </w:r>
      <w:r>
        <w:t>сферы Земли.</w:t>
      </w:r>
    </w:p>
    <w:p w:rsidR="00CC5805" w:rsidRDefault="00CC5805">
      <w:pPr>
        <w:pStyle w:val="a0"/>
      </w:pPr>
      <w:r>
        <w:t>Но подавляющее большинство населения Запада и в эпоху после первой промышленной революции (включая и б</w:t>
      </w:r>
      <w:r>
        <w:sym w:font="Times New Roman" w:char="00F3"/>
      </w:r>
      <w:r>
        <w:t>льшую часть “эл</w:t>
      </w:r>
      <w:r>
        <w:t>и</w:t>
      </w:r>
      <w:r>
        <w:t xml:space="preserve">ты”) </w:t>
      </w:r>
      <w:r>
        <w:rPr>
          <w:i/>
        </w:rPr>
        <w:t>при количественном преобладании нечеловечного строя психики</w:t>
      </w:r>
      <w:r>
        <w:t xml:space="preserve"> по-прежнему «жило настоящим» и событиями, локализова</w:t>
      </w:r>
      <w:r>
        <w:t>н</w:t>
      </w:r>
      <w:r>
        <w:t>ными в пределах непосредственно видимого горизонта. Это же кас</w:t>
      </w:r>
      <w:r>
        <w:t>а</w:t>
      </w:r>
      <w:r>
        <w:t>ется и России до 1917 г., включая и её “элиту” и б</w:t>
      </w:r>
      <w:r>
        <w:sym w:font="Times New Roman" w:char="00F3"/>
      </w:r>
      <w:r>
        <w:t>льшую часть духовенс</w:t>
      </w:r>
      <w:r>
        <w:t>т</w:t>
      </w:r>
      <w:r>
        <w:t xml:space="preserve">ва. </w:t>
      </w:r>
    </w:p>
    <w:p w:rsidR="00CC5805" w:rsidRDefault="00CC5805">
      <w:pPr>
        <w:pStyle w:val="a0"/>
      </w:pPr>
      <w:r>
        <w:t>Вследствие этого все катастрофы государственности и культуры возпринимались подавляющим большинством людей подобно н</w:t>
      </w:r>
      <w:r>
        <w:t>а</w:t>
      </w:r>
      <w:r>
        <w:t>хлынувшим и непредсказуемым заранее стихийным бедствиям, от которых невозможно защититься заблаговременным и целесообра</w:t>
      </w:r>
      <w:r>
        <w:t>з</w:t>
      </w:r>
      <w:r>
        <w:t>ным изменением самих себя и жизненного устройства общества. Это обуславливает необходимость понимать</w:t>
      </w:r>
      <w:r>
        <w:rPr>
          <w:rStyle w:val="afe"/>
        </w:rPr>
        <w:footnoteReference w:id="218"/>
      </w:r>
      <w:r>
        <w:t xml:space="preserve">, в чём </w:t>
      </w:r>
      <w:r>
        <w:lastRenderedPageBreak/>
        <w:t>именно выражается господство нечеловечного строя психики, унаследованного от дре</w:t>
      </w:r>
      <w:r>
        <w:t>в</w:t>
      </w:r>
      <w:r>
        <w:t>ности, на протяжении всей истории нынешней цивилизации и в наши дни: в противном случае якобы «стихийные» социальные бедствия будут нак</w:t>
      </w:r>
      <w:r>
        <w:t>а</w:t>
      </w:r>
      <w:r>
        <w:t>тываться и в будущем.</w:t>
      </w:r>
    </w:p>
    <w:p w:rsidR="00CC5805" w:rsidRDefault="00CC5805">
      <w:pPr>
        <w:pStyle w:val="a0"/>
      </w:pPr>
      <w:r>
        <w:t>Известно, что в биосфере в во</w:t>
      </w:r>
      <w:r w:rsidR="00A2443F">
        <w:t>з</w:t>
      </w:r>
      <w:r>
        <w:t>производстве поколений видов на основе полового различия особей, не последнюю роль играют инстинктивные программы привлечения особей противоположного п</w:t>
      </w:r>
      <w:r>
        <w:t>о</w:t>
      </w:r>
      <w:r>
        <w:t>ла и конкуренция среди особей одного и того же вида за лучшего партн</w:t>
      </w:r>
      <w:r w:rsidR="001D41B3">
        <w:t>ё</w:t>
      </w:r>
      <w:r>
        <w:t>ра по половым отношениям и за территорию обитания; а та</w:t>
      </w:r>
      <w:r>
        <w:t>к</w:t>
      </w:r>
      <w:r>
        <w:t>же и охрана своей территории от особей своего же вида, но не прина</w:t>
      </w:r>
      <w:r>
        <w:t>д</w:t>
      </w:r>
      <w:r>
        <w:t xml:space="preserve">лежащих своей семье, стаду. </w:t>
      </w:r>
    </w:p>
    <w:p w:rsidR="00CC5805" w:rsidRDefault="00CC5805">
      <w:pPr>
        <w:pStyle w:val="a0"/>
      </w:pPr>
      <w:r>
        <w:t>У разных видов активная роль в привлечении особей иного пола для продолжения рода, принадлежит либо самцам, либо самкам. Е</w:t>
      </w:r>
      <w:r>
        <w:t>с</w:t>
      </w:r>
      <w:r>
        <w:t xml:space="preserve">ли искать аналоги такого рода в жизни человеческого общества, то </w:t>
      </w:r>
      <w:r w:rsidR="001D41B3">
        <w:t>мо</w:t>
      </w:r>
      <w:r w:rsidR="001D41B3">
        <w:t>ж</w:t>
      </w:r>
      <w:r w:rsidR="001D41B3">
        <w:t xml:space="preserve">но увидеть, что </w:t>
      </w:r>
      <w:r>
        <w:t xml:space="preserve">практически всю историю Запада сопровождает история </w:t>
      </w:r>
      <w:r>
        <w:rPr>
          <w:i/>
        </w:rPr>
        <w:t>женской</w:t>
      </w:r>
      <w:r>
        <w:t xml:space="preserve"> моды, </w:t>
      </w:r>
      <w:r>
        <w:rPr>
          <w:i/>
        </w:rPr>
        <w:t>женской</w:t>
      </w:r>
      <w:r>
        <w:t xml:space="preserve"> косметики и парфюмерии и </w:t>
      </w:r>
      <w:r>
        <w:rPr>
          <w:i/>
        </w:rPr>
        <w:t>же</w:t>
      </w:r>
      <w:r>
        <w:rPr>
          <w:i/>
        </w:rPr>
        <w:t>н</w:t>
      </w:r>
      <w:r>
        <w:rPr>
          <w:i/>
        </w:rPr>
        <w:t>ской</w:t>
      </w:r>
      <w:r>
        <w:t xml:space="preserve"> галантереи</w:t>
      </w:r>
      <w:r>
        <w:rPr>
          <w:i/>
        </w:rPr>
        <w:t xml:space="preserve">. </w:t>
      </w:r>
      <w:r>
        <w:t>Мужская мода, мужская косметика и парфюмерия и му</w:t>
      </w:r>
      <w:r>
        <w:t>ж</w:t>
      </w:r>
      <w:r>
        <w:t xml:space="preserve">ская галантерея не являются таким предметом обсуждения и внимания общества, как женские. Причина этого в том, что в </w:t>
      </w:r>
      <w:r>
        <w:rPr>
          <w:u w:val="single"/>
        </w:rPr>
        <w:t>половых о</w:t>
      </w:r>
      <w:r>
        <w:rPr>
          <w:u w:val="single"/>
        </w:rPr>
        <w:t>т</w:t>
      </w:r>
      <w:r>
        <w:rPr>
          <w:u w:val="single"/>
        </w:rPr>
        <w:t>ношениях на основе инстинктов</w:t>
      </w:r>
      <w:r>
        <w:t xml:space="preserve"> именно женщина, во-первых, выз</w:t>
      </w:r>
      <w:r>
        <w:t>ы</w:t>
      </w:r>
      <w:r>
        <w:t>вает в мужчине желание близости с нею и, во-вторых, она же решает принять или отвергнуть вызванное ею же желание. Мнение об активной роли мужского пола в половых отношениях — иллюзорно и в</w:t>
      </w:r>
      <w:r>
        <w:t>ы</w:t>
      </w:r>
      <w:r>
        <w:t>звано тем, что после того, как женщина умышленно или неумышленно а</w:t>
      </w:r>
      <w:r>
        <w:t>к</w:t>
      </w:r>
      <w:r>
        <w:t>тивизировала в мужчине инстинктивные программы полового пов</w:t>
      </w:r>
      <w:r>
        <w:t>е</w:t>
      </w:r>
      <w:r>
        <w:t>дения, мужчине приходится прилагать усилия к тому, чтобы женщина пр</w:t>
      </w:r>
      <w:r>
        <w:t>и</w:t>
      </w:r>
      <w:r>
        <w:t>няла его желание. Поэтому, хотя женщина-модница, тем более под покровом утонч</w:t>
      </w:r>
      <w:r w:rsidR="002A778C">
        <w:t>ё</w:t>
      </w:r>
      <w:r>
        <w:t>нной “элитарной” культ</w:t>
      </w:r>
      <w:r>
        <w:t>у</w:t>
      </w:r>
      <w:r>
        <w:t>ры, конечно</w:t>
      </w:r>
      <w:r w:rsidR="002A778C">
        <w:t>,</w:t>
      </w:r>
      <w:r>
        <w:t xml:space="preserve"> не столь явное животное</w:t>
      </w:r>
      <w:r w:rsidR="002A778C">
        <w:t>,</w:t>
      </w:r>
      <w:r>
        <w:t xml:space="preserve"> как откровенно похотливая не</w:t>
      </w:r>
      <w:r w:rsidR="002A778C">
        <w:t>от</w:t>
      </w:r>
      <w:r w:rsidR="002A778C">
        <w:t>е</w:t>
      </w:r>
      <w:r w:rsidR="002A778C">
        <w:t xml:space="preserve">санная </w:t>
      </w:r>
      <w:r>
        <w:t>потаскуха, но при определённом взгляде отличие между н</w:t>
      </w:r>
      <w:r>
        <w:t>и</w:t>
      </w:r>
      <w:r>
        <w:t>ми только в культурных продолжениях одних и тех же — не подвластны</w:t>
      </w:r>
      <w:r w:rsidR="002A778C">
        <w:t>х</w:t>
      </w:r>
      <w:r>
        <w:t xml:space="preserve"> их осмысленной воле — половых и</w:t>
      </w:r>
      <w:r>
        <w:t>н</w:t>
      </w:r>
      <w:r>
        <w:t>стинктов.</w:t>
      </w:r>
      <w:r>
        <w:rPr>
          <w:rStyle w:val="afe"/>
        </w:rPr>
        <w:footnoteReference w:id="219"/>
      </w:r>
    </w:p>
    <w:p w:rsidR="00CC5805" w:rsidRDefault="00CC5805">
      <w:pPr>
        <w:pStyle w:val="a0"/>
      </w:pPr>
      <w:r>
        <w:lastRenderedPageBreak/>
        <w:t>Соответственно, если мужчина через половые инстинкты подч</w:t>
      </w:r>
      <w:r>
        <w:t>и</w:t>
      </w:r>
      <w:r>
        <w:t>нён женщине с животным строем психики, в поведении которой преобладают животные инстинкты и их культурные продолжения и об</w:t>
      </w:r>
      <w:r>
        <w:t>о</w:t>
      </w:r>
      <w:r>
        <w:t>лочки (типа женской моды), то его поведение также весьма далеко от человеческого</w:t>
      </w:r>
      <w:r>
        <w:rPr>
          <w:rStyle w:val="afe"/>
        </w:rPr>
        <w:footnoteReference w:id="220"/>
      </w:r>
      <w:r>
        <w:t xml:space="preserve">. И так под гнётом животных женских инстинктов живёт на протяжении веков вся библейская </w:t>
      </w:r>
      <w:r>
        <w:lastRenderedPageBreak/>
        <w:t>цивилизация — Запад: Европа, обе Америки и Австралия, во многом Ро</w:t>
      </w:r>
      <w:r>
        <w:t>с</w:t>
      </w:r>
      <w:r>
        <w:t>сия</w:t>
      </w:r>
      <w:r>
        <w:rPr>
          <w:rStyle w:val="afe"/>
        </w:rPr>
        <w:footnoteReference w:id="221"/>
      </w:r>
      <w:r>
        <w:t xml:space="preserve">. </w:t>
      </w:r>
    </w:p>
    <w:p w:rsidR="00CC5805" w:rsidRDefault="00CC5805">
      <w:pPr>
        <w:pStyle w:val="a0"/>
      </w:pPr>
      <w:r>
        <w:t>Конкуренция и борьба за наилучшую территорию, в животном мире запрограммированная в соответствующие инстинкты, в общ</w:t>
      </w:r>
      <w:r>
        <w:t>е</w:t>
      </w:r>
      <w:r>
        <w:t>стве также имеет своё культурное продолжение и выглядит как ко</w:t>
      </w:r>
      <w:r>
        <w:t>н</w:t>
      </w:r>
      <w:r>
        <w:t>куренция за обладание собственностью, за обеспеченность жилища, за демонстрацию окружающим высокого “жизненного” стандарта, а по существу — ста</w:t>
      </w:r>
      <w:r>
        <w:t>н</w:t>
      </w:r>
      <w:r>
        <w:t xml:space="preserve">дарта потребления. </w:t>
      </w:r>
    </w:p>
    <w:p w:rsidR="00CC5805" w:rsidRDefault="00CC5805">
      <w:pPr>
        <w:pStyle w:val="a0"/>
      </w:pPr>
      <w:r>
        <w:t>Рукотворное жилище — аналог территории обитания в природе и место пребывания матери и подрастающих поколений. Так обустро</w:t>
      </w:r>
      <w:r>
        <w:t>й</w:t>
      </w:r>
      <w:r>
        <w:t>ство жилища оказалось в ведении женщины. Соответственно и гонка безудержного стяжания, в которой на протяжении веков лидирует Западная цивилизация, поскольку в ней она подхлёстывается ростовщичеством, предписанным Библией расовой еврейской интернацистской “элите”</w:t>
      </w:r>
      <w:r>
        <w:rPr>
          <w:rStyle w:val="afe"/>
        </w:rPr>
        <w:footnoteReference w:id="222"/>
      </w:r>
      <w:r>
        <w:t>, является культурным продолжением также преимущественно женских инстинктов. Превозходство над родн</w:t>
      </w:r>
      <w:r w:rsidR="002A778C">
        <w:t>ё</w:t>
      </w:r>
      <w:r>
        <w:t>й, знакомыми и друзьями в обустройстве и убранстве жилища гораздо более инт</w:t>
      </w:r>
      <w:r>
        <w:t>е</w:t>
      </w:r>
      <w:r>
        <w:t>ресует женщин, чем мужчин, и гораздо более ценимо ими, а не мужчинами. А статистически преобладающая среди женщин ор</w:t>
      </w:r>
      <w:r>
        <w:t>и</w:t>
      </w:r>
      <w:r>
        <w:t xml:space="preserve">ентация поведения на полосу “Настоящее” на рис. 7, в этом случае обретает конкретное выражение: </w:t>
      </w:r>
      <w:r>
        <w:rPr>
          <w:i/>
        </w:rPr>
        <w:t>«У них есть, у нас нет… Хочу сейчас… Ты не можешь обеспечить семью всем необходимым, чтобы нам жить не хуже, чем другие люди</w:t>
      </w:r>
      <w:r w:rsidRPr="009A6B5A">
        <w:rPr>
          <w:rStyle w:val="afe"/>
        </w:rPr>
        <w:footnoteReference w:id="223"/>
      </w:r>
      <w:r>
        <w:rPr>
          <w:i/>
        </w:rPr>
        <w:t xml:space="preserve"> ж</w:t>
      </w:r>
      <w:r>
        <w:rPr>
          <w:i/>
        </w:rPr>
        <w:t>и</w:t>
      </w:r>
      <w:r>
        <w:rPr>
          <w:i/>
        </w:rPr>
        <w:t>вут…»</w:t>
      </w:r>
      <w:r>
        <w:t xml:space="preserve"> </w:t>
      </w:r>
    </w:p>
    <w:p w:rsidR="00CC5805" w:rsidRDefault="00CC5805">
      <w:pPr>
        <w:pStyle w:val="a0"/>
      </w:pPr>
      <w:r>
        <w:t>При этом, если деятельность мужчины направлена на поддерж</w:t>
      </w:r>
      <w:r>
        <w:t>а</w:t>
      </w:r>
      <w:r>
        <w:t>ние долгосрочных процессов, то с точки зрения сиюминутного и</w:t>
      </w:r>
      <w:r>
        <w:t>н</w:t>
      </w:r>
      <w:r>
        <w:t>стинктивно обусловленного женского деспотизма эта деятельность в “прямо сейчас” — недопустимое лишение</w:t>
      </w:r>
      <w:r>
        <w:rPr>
          <w:i/>
        </w:rPr>
        <w:t xml:space="preserve"> ейным</w:t>
      </w:r>
      <w:r w:rsidRPr="009A6B5A">
        <w:rPr>
          <w:rStyle w:val="afe"/>
        </w:rPr>
        <w:footnoteReference w:id="224"/>
      </w:r>
      <w:r>
        <w:rPr>
          <w:i/>
        </w:rPr>
        <w:t xml:space="preserve"> мужчиной, кот</w:t>
      </w:r>
      <w:r>
        <w:rPr>
          <w:i/>
        </w:rPr>
        <w:t>о</w:t>
      </w:r>
      <w:r>
        <w:rPr>
          <w:i/>
        </w:rPr>
        <w:t xml:space="preserve">рым она обладает или притязает обладать как </w:t>
      </w:r>
      <w:r>
        <w:rPr>
          <w:i/>
        </w:rPr>
        <w:lastRenderedPageBreak/>
        <w:t>собственностью</w:t>
      </w:r>
      <w:r>
        <w:t>, и её самой, и её (также собственной) семьи чего-то желанного ей прямо сейчас, но никак не забота о будущем благополучии всех (и в том числе) и её с</w:t>
      </w:r>
      <w:r>
        <w:t>а</w:t>
      </w:r>
      <w:r>
        <w:t xml:space="preserve">мой, и семьи в целом. </w:t>
      </w:r>
    </w:p>
    <w:p w:rsidR="00CC5805" w:rsidRDefault="00CC5805">
      <w:pPr>
        <w:pStyle w:val="a0"/>
      </w:pPr>
      <w:r>
        <w:t>В массовой статистике такого рода инстинктивно обусловленный близорукий женский диктат в отношении мужчин, обеспечивающих жизнь семьи, но в то же время и невольников половых инстинктов, подчиняющих их женщине, выливается в безоглядно беззаботное о</w:t>
      </w:r>
      <w:r>
        <w:t>б</w:t>
      </w:r>
      <w:r>
        <w:t>гладывание ЖИВОЙ ПЛАНЕТЫ на протяжении многих веков, тем более для неё неприемлемое, чем выше энерговооружённость цив</w:t>
      </w:r>
      <w:r>
        <w:t>и</w:t>
      </w:r>
      <w:r>
        <w:t>лизации носителей животного строя психики. В итоге — глобальный биосферно-экологический кризис, порождённый западной реги</w:t>
      </w:r>
      <w:r>
        <w:t>о</w:t>
      </w:r>
      <w:r>
        <w:t>нальной цивилизацией скрытного матриархата, обглодавшей всю пл</w:t>
      </w:r>
      <w:r>
        <w:t>а</w:t>
      </w:r>
      <w:r>
        <w:t>нету В ГОНКЕ БЕЗУДЕРЖНОГО ПОТРЕБЛЕНИЯ, изходящей из сиюм</w:t>
      </w:r>
      <w:r>
        <w:t>и</w:t>
      </w:r>
      <w:r>
        <w:t>нутного агрессивного вожделения одних самок превзойти в потребительстве других самок трудами подневольных им через и</w:t>
      </w:r>
      <w:r>
        <w:t>н</w:t>
      </w:r>
      <w:r>
        <w:t>стинкты самцов.</w:t>
      </w:r>
    </w:p>
    <w:p w:rsidR="00CC5805" w:rsidRDefault="00CC5805">
      <w:pPr>
        <w:pStyle w:val="a0"/>
      </w:pPr>
      <w:r>
        <w:t xml:space="preserve">И подчинённость поведения именно женщины </w:t>
      </w:r>
      <w:r>
        <w:rPr>
          <w:u w:val="single"/>
        </w:rPr>
        <w:t>животным и</w:t>
      </w:r>
      <w:r>
        <w:rPr>
          <w:u w:val="single"/>
        </w:rPr>
        <w:t>н</w:t>
      </w:r>
      <w:r>
        <w:rPr>
          <w:u w:val="single"/>
        </w:rPr>
        <w:t>стинктам конкуренции</w:t>
      </w:r>
      <w:r>
        <w:t xml:space="preserve"> за лучшее место в среде обитания не знает ни меры самоограничения, ни благодарности: «Воротись, поклонися рыбке. Не хочу быть вольною царицей, хочу быть владычицей мо</w:t>
      </w:r>
      <w:r>
        <w:t>р</w:t>
      </w:r>
      <w:r>
        <w:t>скою, чтобы жить мне в Окияне-море, чтоб служила мне Рыбка Золотая и была у меня на посы</w:t>
      </w:r>
      <w:r>
        <w:t>л</w:t>
      </w:r>
      <w:r>
        <w:t xml:space="preserve">ках». </w:t>
      </w:r>
    </w:p>
    <w:p w:rsidR="00CC5805" w:rsidRDefault="00CC5805">
      <w:pPr>
        <w:pStyle w:val="a0"/>
      </w:pPr>
      <w:r>
        <w:t>В наши дни смена соотношения эталонных частот биологического и социального времени уже произошла. В наши дни на протяжении активной жизни одного поколения неоднократно успевают обновит</w:t>
      </w:r>
      <w:r>
        <w:t>ь</w:t>
      </w:r>
      <w:r>
        <w:t>ся несколько поколений технологий и техники не в одной, а во мн</w:t>
      </w:r>
      <w:r>
        <w:t>о</w:t>
      </w:r>
      <w:r>
        <w:t>гих отраслях техносферы, изменяя как сферу профессиональной де</w:t>
      </w:r>
      <w:r>
        <w:t>я</w:t>
      </w:r>
      <w:r>
        <w:t>тельности людей, так и их домашний быт. И если подавляющее большинство населения по-прежнему живёт при нечеловечном строе психики, ориентируя своё поведение (обдумано или бездумно) на ц</w:t>
      </w:r>
      <w:r>
        <w:t>е</w:t>
      </w:r>
      <w:r>
        <w:t>ли, сосредоточенные на рис. 7 в полосе “Настоящее”, то, поскольку жизнь большинства протекает в технологически обусловленном обществе, почти все они сталкиваются в жизни с тем, что прежде осв</w:t>
      </w:r>
      <w:r>
        <w:t>о</w:t>
      </w:r>
      <w:r>
        <w:t>енные ими навыки и знания постепенно или внезапно обесцениваю</w:t>
      </w:r>
      <w:r>
        <w:t>т</w:t>
      </w:r>
      <w:r>
        <w:t>ся, вследствие чего они утрачивают свой прежний социальный ст</w:t>
      </w:r>
      <w:r>
        <w:t>а</w:t>
      </w:r>
      <w:r>
        <w:t>тус, в то время как монопольно высокую цену за свой труд позвол</w:t>
      </w:r>
      <w:r>
        <w:t>я</w:t>
      </w:r>
      <w:r>
        <w:t>ют взимать иные знания и навыки, которыми они не обладают. Но и носители новых знаний и навыков, внезапно поднявшись посредс</w:t>
      </w:r>
      <w:r>
        <w:t>т</w:t>
      </w:r>
      <w:r>
        <w:t>вом их освоения до вожделенных прежде жизненных стандартов (п</w:t>
      </w:r>
      <w:r>
        <w:t>о</w:t>
      </w:r>
      <w:r>
        <w:t xml:space="preserve">требительских и социальных высот), также внезапно обнаруживают, что и их </w:t>
      </w:r>
      <w:r>
        <w:lastRenderedPageBreak/>
        <w:t>профессионализм — в силу того же технико-технологического прогресса — утрачивает зн</w:t>
      </w:r>
      <w:r>
        <w:t>а</w:t>
      </w:r>
      <w:r>
        <w:t xml:space="preserve">чимость. </w:t>
      </w:r>
    </w:p>
    <w:p w:rsidR="00CC5805" w:rsidRDefault="00CC5805">
      <w:pPr>
        <w:pStyle w:val="a0"/>
      </w:pPr>
      <w:r>
        <w:t>Так выясняется, что для поддержания своего социального статуса всем (за редким изключением) необходимо непрерывно во</w:t>
      </w:r>
      <w:r w:rsidR="00A2443F">
        <w:t>з</w:t>
      </w:r>
      <w:r>
        <w:t>производить свой профессион</w:t>
      </w:r>
      <w:r>
        <w:t>а</w:t>
      </w:r>
      <w:r>
        <w:t xml:space="preserve">лизм. </w:t>
      </w:r>
    </w:p>
    <w:p w:rsidR="00CC5805" w:rsidRDefault="00CC5805">
      <w:pPr>
        <w:pStyle w:val="a0"/>
      </w:pPr>
      <w:r>
        <w:t>Это внезапно обнажилось в России как результат имевших место в последнее десятилетие государственно-политических событий. Но такое же положение и в стабильных (по российским понятиям) общ</w:t>
      </w:r>
      <w:r>
        <w:t>е</w:t>
      </w:r>
      <w:r>
        <w:t>ствах Запада, которые последние сто — двести лет живут без изм</w:t>
      </w:r>
      <w:r>
        <w:t>е</w:t>
      </w:r>
      <w:r>
        <w:t>нения общественно-экономического устройства и потому видятся из России доморощенным реформаторам в качестве идеала</w:t>
      </w:r>
      <w:r>
        <w:rPr>
          <w:rStyle w:val="afe"/>
        </w:rPr>
        <w:footnoteReference w:id="225"/>
      </w:r>
      <w:r>
        <w:t>, подлежащего в</w:t>
      </w:r>
      <w:r>
        <w:t>о</w:t>
      </w:r>
      <w:r>
        <w:t xml:space="preserve">площению в жизнь и здесь. </w:t>
      </w:r>
    </w:p>
    <w:p w:rsidR="00CC5805" w:rsidRDefault="00CC5805">
      <w:pPr>
        <w:pStyle w:val="a0"/>
      </w:pPr>
      <w:r>
        <w:t>По причине такого рода идеализации внешне представляющегося стабильным Запада, в России реформаторы ныне пытаются осущес</w:t>
      </w:r>
      <w:r>
        <w:t>т</w:t>
      </w:r>
      <w:r>
        <w:t>вить то, что следовало воплотить в жизнь ещё во времена Петра I, а самое позднее — во времена Екатерины II. Ныне следует воплощать в жизнь совсем другое, но “элитарным” реформаторам — жертвам “кодирующей педагогики”</w:t>
      </w:r>
      <w:r>
        <w:rPr>
          <w:rStyle w:val="afe"/>
        </w:rPr>
        <w:footnoteReference w:id="226"/>
      </w:r>
      <w:r>
        <w:t xml:space="preserve"> — до этого самостоятельно не додумат</w:t>
      </w:r>
      <w:r>
        <w:t>ь</w:t>
      </w:r>
      <w:r>
        <w:t>ся, а принять со стороны — невозможно по причине нелегитимности так</w:t>
      </w:r>
      <w:r>
        <w:t>о</w:t>
      </w:r>
      <w:r>
        <w:t>го рода знаний для господствующей системы явных и тайных посвящений и свойственной ей “кодирующей педагогики”, програ</w:t>
      </w:r>
      <w:r>
        <w:t>м</w:t>
      </w:r>
      <w:r>
        <w:t>мирующей психику людей, будто люди — компьют</w:t>
      </w:r>
      <w:r>
        <w:t>е</w:t>
      </w:r>
      <w:r>
        <w:t>ры.</w:t>
      </w:r>
    </w:p>
    <w:p w:rsidR="00CC5805" w:rsidRDefault="00CC5805">
      <w:pPr>
        <w:pStyle w:val="a0"/>
      </w:pPr>
      <w:r>
        <w:t>Возможности психики и тела человека по переработке информ</w:t>
      </w:r>
      <w:r>
        <w:t>а</w:t>
      </w:r>
      <w:r>
        <w:t>ции обусловлены не только генетически, но и возпитанием личнос</w:t>
      </w:r>
      <w:r>
        <w:t>т</w:t>
      </w:r>
      <w:r>
        <w:t>ной культуры мироощущения и мышления каждого, что противно “коди</w:t>
      </w:r>
      <w:r>
        <w:softHyphen/>
        <w:t>рую</w:t>
      </w:r>
      <w:r>
        <w:softHyphen/>
        <w:t>щей педагогике”. И потому возможности ограничены как генетически, так и достигнутым уровнем развития личностной д</w:t>
      </w:r>
      <w:r>
        <w:t>у</w:t>
      </w:r>
      <w:r>
        <w:t>ховной культуры в пределах генетически заложенного потенциала. По причине такого рода ограниченности, перемалывая информацию в темпе её поступления под напором “веяний времени” (тем более, если это делается на основе культуры шаблонного, изключающего творч</w:t>
      </w:r>
      <w:r>
        <w:t>е</w:t>
      </w:r>
      <w:r>
        <w:t xml:space="preserve">ство мышления, порождаемой “кодирующей </w:t>
      </w:r>
      <w:r>
        <w:lastRenderedPageBreak/>
        <w:t>педагогикой”), можно только войти в “стресс”, который повлечёт разного рода болезни, излечить которые возможно только одним способом — ликв</w:t>
      </w:r>
      <w:r>
        <w:t>и</w:t>
      </w:r>
      <w:r>
        <w:t>дировать информационную причину “стресса”. Но последнее вне власти всех отраслей развитой на Западе медицины, а также и вне власти западной социологии и политического устройс</w:t>
      </w:r>
      <w:r>
        <w:t>т</w:t>
      </w:r>
      <w:r>
        <w:t>ва</w:t>
      </w:r>
      <w:r>
        <w:rPr>
          <w:rStyle w:val="afe"/>
        </w:rPr>
        <w:footnoteReference w:id="227"/>
      </w:r>
      <w:r>
        <w:t xml:space="preserve">. </w:t>
      </w:r>
    </w:p>
    <w:p w:rsidR="00CC5805" w:rsidRDefault="00CC5805">
      <w:pPr>
        <w:pStyle w:val="a0"/>
      </w:pPr>
      <w:r>
        <w:t>Это означает, что участие в гонке за поддержание и повышение своего социального статуса</w:t>
      </w:r>
      <w:r>
        <w:rPr>
          <w:rStyle w:val="afe"/>
        </w:rPr>
        <w:footnoteReference w:id="228"/>
      </w:r>
      <w:r>
        <w:t xml:space="preserve"> в технократическом обществе (подобном Западу) — прямой путь к мучительному самоубийству через болезни, вызванные неспособностью переработать всю информацию, необх</w:t>
      </w:r>
      <w:r>
        <w:t>о</w:t>
      </w:r>
      <w:r>
        <w:t>димую для поддержания и роста квалификации и обусловленного ею дохода, определяющего “жизненный стандарт” потр</w:t>
      </w:r>
      <w:r>
        <w:t>е</w:t>
      </w:r>
      <w:r>
        <w:t xml:space="preserve">бительства. </w:t>
      </w:r>
    </w:p>
    <w:p w:rsidR="00CC5805" w:rsidRDefault="00CC5805">
      <w:pPr>
        <w:pStyle w:val="a0"/>
      </w:pPr>
      <w:r>
        <w:t>Кроме того, такого рода “стрессы” гонки потребления бьют пре</w:t>
      </w:r>
      <w:r>
        <w:t>ж</w:t>
      </w:r>
      <w:r>
        <w:t>де всего по группам населения репродуктивного возраста, что сказ</w:t>
      </w:r>
      <w:r>
        <w:t>ы</w:t>
      </w:r>
      <w:r>
        <w:t>вается и на во</w:t>
      </w:r>
      <w:r w:rsidR="00DD0E7B">
        <w:t>з</w:t>
      </w:r>
      <w:r>
        <w:t>производстве ими в обществе новых поколений. Соо</w:t>
      </w:r>
      <w:r>
        <w:t>т</w:t>
      </w:r>
      <w:r>
        <w:t>ветственно статистически предопределено, что тем, кто обдуманно или бездумно соучаствует в гонке потребления на основе непреры</w:t>
      </w:r>
      <w:r>
        <w:t>в</w:t>
      </w:r>
      <w:r>
        <w:t>ного во</w:t>
      </w:r>
      <w:r w:rsidR="00DD0E7B">
        <w:t>з</w:t>
      </w:r>
      <w:r>
        <w:t xml:space="preserve">производства квалификации, просто некого или </w:t>
      </w:r>
      <w:r>
        <w:rPr>
          <w:i/>
        </w:rPr>
        <w:t>некогда б</w:t>
      </w:r>
      <w:r>
        <w:rPr>
          <w:i/>
        </w:rPr>
        <w:t>у</w:t>
      </w:r>
      <w:r>
        <w:rPr>
          <w:i/>
        </w:rPr>
        <w:t>дет возпитать в культурной традиции, носителями которой явл</w:t>
      </w:r>
      <w:r>
        <w:rPr>
          <w:i/>
        </w:rPr>
        <w:t>я</w:t>
      </w:r>
      <w:r>
        <w:rPr>
          <w:i/>
        </w:rPr>
        <w:t>ются они сами</w:t>
      </w:r>
      <w:r>
        <w:t>. И им некому будет в семейной традиции передать свойственные им жизненные ориентиры и навыки их ос</w:t>
      </w:r>
      <w:r>
        <w:t>у</w:t>
      </w:r>
      <w:r>
        <w:t xml:space="preserve">ществления. </w:t>
      </w:r>
    </w:p>
    <w:p w:rsidR="00CC5805" w:rsidRDefault="00CC5805">
      <w:pPr>
        <w:pStyle w:val="a0"/>
      </w:pPr>
      <w:r>
        <w:lastRenderedPageBreak/>
        <w:t xml:space="preserve">А если у них даже и будут дети, то таким детям при их жизни в семье </w:t>
      </w:r>
      <w:r>
        <w:rPr>
          <w:u w:val="single"/>
        </w:rPr>
        <w:t>жертв непрерывного “стрессового” состояния</w:t>
      </w:r>
      <w:r>
        <w:t xml:space="preserve"> будет передана вся проблематика взрослых; либо же детям придётся самостоятельно заняться возпитанием в себе иной нравственности, иной жизненной ориентации, иной самодисциплины и иного стиля жизни с учётом печального опыта старшего поколения на основе его переосмысл</w:t>
      </w:r>
      <w:r>
        <w:t>е</w:t>
      </w:r>
      <w:r>
        <w:t>ния. Только в этом случае всё же родившиеся дети смогут избежать во</w:t>
      </w:r>
      <w:r w:rsidR="00DD0E7B">
        <w:t>з</w:t>
      </w:r>
      <w:r>
        <w:t>производства в новых поколениях бездумно унаследованной суд</w:t>
      </w:r>
      <w:r>
        <w:t>ь</w:t>
      </w:r>
      <w:r>
        <w:t>бы своих предков и тех неприятностей, с которыми столкнулись их родители, но сверх того отягощённой и их собственными оши</w:t>
      </w:r>
      <w:r>
        <w:t>б</w:t>
      </w:r>
      <w:r>
        <w:t>ками.</w:t>
      </w:r>
    </w:p>
    <w:p w:rsidR="00CC5805" w:rsidRDefault="00CC5805">
      <w:pPr>
        <w:pStyle w:val="a0"/>
      </w:pPr>
      <w:r>
        <w:t>Одной из такого рода массовых ошибок стала попытка “снять стресс” разного рода сильными и слабыми наркотиками, как приро</w:t>
      </w:r>
      <w:r>
        <w:t>д</w:t>
      </w:r>
      <w:r>
        <w:t>ного произхождения, так и синтетическими. Если оставить в стороне приобщение к наркомании подростков, стремящихся таким путём проявить себя в качестве независимой от взрослых “сильной личн</w:t>
      </w:r>
      <w:r>
        <w:t>о</w:t>
      </w:r>
      <w:r>
        <w:t>сти”, которой “море по колено”, либо ищущих удовольствия от бе</w:t>
      </w:r>
      <w:r>
        <w:t>з</w:t>
      </w:r>
      <w:r>
        <w:t>цельности своего существования, а ра</w:t>
      </w:r>
      <w:r w:rsidR="0024221D">
        <w:t>з</w:t>
      </w:r>
      <w:r>
        <w:t>сматривать именно “снятие стресса” таким путём, то имеет место по существу следующее. Пс</w:t>
      </w:r>
      <w:r>
        <w:t>и</w:t>
      </w:r>
      <w:r>
        <w:t>хика индивида выдаёт (либо пытается выдать) на уровень сознания — обусловленную реальной нравственностью — оценку качества его жизни. Такая оценка может быть эмоционально двузначной («хоро</w:t>
      </w:r>
      <w:r>
        <w:softHyphen/>
        <w:t>шо» либо «плохо») или же ей могут сопутствовать какие-то инте</w:t>
      </w:r>
      <w:r>
        <w:t>л</w:t>
      </w:r>
      <w:r>
        <w:t>лектуальные разсуждения и обоснования. Если оценка возприним</w:t>
      </w:r>
      <w:r>
        <w:t>а</w:t>
      </w:r>
      <w:r>
        <w:t>ется, как нежелательная, то человек по существу оказывается перед в</w:t>
      </w:r>
      <w:r>
        <w:t>ы</w:t>
      </w:r>
      <w:r>
        <w:t xml:space="preserve">бором: </w:t>
      </w:r>
    </w:p>
    <w:p w:rsidR="00CC5805" w:rsidRDefault="00CC5805" w:rsidP="00CC5805">
      <w:pPr>
        <w:pStyle w:val="a9"/>
        <w:numPr>
          <w:ilvl w:val="0"/>
          <w:numId w:val="1"/>
        </w:numPr>
        <w:ind w:left="397" w:hanging="227"/>
      </w:pPr>
      <w:r>
        <w:t>либо осмыслить свои эмоциональные оценки ситуации до конца, т.е. до осознания определённого ответа на вопрос, как изменить себя и окружающие обстоятельства так, чтобы обеспечивался психологический ко</w:t>
      </w:r>
      <w:r>
        <w:t>м</w:t>
      </w:r>
      <w:r>
        <w:t xml:space="preserve">форт; </w:t>
      </w:r>
    </w:p>
    <w:p w:rsidR="00CC5805" w:rsidRDefault="00CC5805" w:rsidP="00CC5805">
      <w:pPr>
        <w:pStyle w:val="a9"/>
        <w:numPr>
          <w:ilvl w:val="0"/>
          <w:numId w:val="1"/>
        </w:numPr>
        <w:ind w:left="397" w:hanging="227"/>
      </w:pPr>
      <w:r>
        <w:t>либо закрыть выход на уровень сознания нравственно неприе</w:t>
      </w:r>
      <w:r>
        <w:t>м</w:t>
      </w:r>
      <w:r>
        <w:t>лемой информации в её безсознательно-эмоциональном обо</w:t>
      </w:r>
      <w:r>
        <w:t>б</w:t>
      </w:r>
      <w:r>
        <w:t>щённом виде или в интеллектуально детализированном виде, не изменив ничего в своей нравственности, психике и определяемом ими образе жи</w:t>
      </w:r>
      <w:r>
        <w:t>з</w:t>
      </w:r>
      <w:r>
        <w:t>ни.</w:t>
      </w:r>
    </w:p>
    <w:p w:rsidR="00CC5805" w:rsidRDefault="00CC5805">
      <w:pPr>
        <w:pStyle w:val="a0"/>
      </w:pPr>
      <w:r>
        <w:t>Для стремящегося обладать достоинством человека и поддерж</w:t>
      </w:r>
      <w:r>
        <w:t>и</w:t>
      </w:r>
      <w:r>
        <w:t>вать таковое и впредь — естественно осмыслить обстоятельства и себя в них до конца, т.е. до осознания определённого ответа на в</w:t>
      </w:r>
      <w:r>
        <w:t>о</w:t>
      </w:r>
      <w:r>
        <w:t>прос, как обрести психологический комфорт; после чего попробовать осуществить в жизни полученный им ответ или попробовать пол</w:t>
      </w:r>
      <w:r>
        <w:t>у</w:t>
      </w:r>
      <w:r>
        <w:t>чить иной ответ на те же вопросы.</w:t>
      </w:r>
    </w:p>
    <w:p w:rsidR="00CC5805" w:rsidRDefault="00CC5805">
      <w:pPr>
        <w:pStyle w:val="a0"/>
      </w:pPr>
      <w:r>
        <w:lastRenderedPageBreak/>
        <w:t>Для того, кому первое оказывается невыносимым бременем, непреодолимой преградой, наркотический способ “снятия стресса” может обеспечить психологический комфорт быстро и без тяжёлых ра</w:t>
      </w:r>
      <w:r>
        <w:t>з</w:t>
      </w:r>
      <w:r>
        <w:t>мышлений о неприятном, а тем более и без постановки каких-либо обязательств перед самим собой; конечно, если наркотизация не открывает сразу в его психику дорогу какому-либо кошмару, от котор</w:t>
      </w:r>
      <w:r>
        <w:t>о</w:t>
      </w:r>
      <w:r>
        <w:t>го всё же предпочтительнее скрываться в менее кошмарной трезв</w:t>
      </w:r>
      <w:r>
        <w:t>о</w:t>
      </w:r>
      <w:r>
        <w:t>сти. Наркотическое опьянение извращает и разрушает интеллект, как естественный генетически предопределённый процесс, поэтому, если кто-то в борьбе со “стрессом” или в поисках удовольствий вст</w:t>
      </w:r>
      <w:r>
        <w:t>а</w:t>
      </w:r>
      <w:r>
        <w:t>ёт на путь “сильной” или “слабой” наркомании, то по существу тем с</w:t>
      </w:r>
      <w:r>
        <w:t>а</w:t>
      </w:r>
      <w:r>
        <w:t>мым он делает заявление о том, что разум для него избыточен и м</w:t>
      </w:r>
      <w:r>
        <w:t>е</w:t>
      </w:r>
      <w:r>
        <w:t>шает жить, а ему было бы приятнее существовать неразумной хор</w:t>
      </w:r>
      <w:r>
        <w:t>о</w:t>
      </w:r>
      <w:r>
        <w:t>шо ухоженной декоративной</w:t>
      </w:r>
      <w:r>
        <w:rPr>
          <w:rStyle w:val="afe"/>
        </w:rPr>
        <w:footnoteReference w:id="229"/>
      </w:r>
      <w:r>
        <w:t xml:space="preserve"> (а не рабочей</w:t>
      </w:r>
      <w:r>
        <w:rPr>
          <w:rStyle w:val="afe"/>
        </w:rPr>
        <w:footnoteReference w:id="230"/>
      </w:r>
      <w:r>
        <w:t>) скотиной, живущей безз</w:t>
      </w:r>
      <w:r>
        <w:t>а</w:t>
      </w:r>
      <w:r>
        <w:t>ботно на всём готовом в своё удовольствие. Тем самым он изоблич</w:t>
      </w:r>
      <w:r>
        <w:t>а</w:t>
      </w:r>
      <w:r>
        <w:t xml:space="preserve">ет себя в качестве </w:t>
      </w:r>
      <w:r>
        <w:rPr>
          <w:i/>
        </w:rPr>
        <w:t>действительного недолюдка.</w:t>
      </w:r>
      <w:r>
        <w:t xml:space="preserve"> И это так, каких бы высот он ни достиг в социальных иерархиях цивилизации, где го</w:t>
      </w:r>
      <w:r>
        <w:t>с</w:t>
      </w:r>
      <w:r>
        <w:t>подствует животный строй психики и строй психики зомби, запрограммированного кул</w:t>
      </w:r>
      <w:r>
        <w:t>ь</w:t>
      </w:r>
      <w:r>
        <w:t>турой.</w:t>
      </w:r>
    </w:p>
    <w:p w:rsidR="00CC5805" w:rsidRDefault="00CC5805">
      <w:pPr>
        <w:pStyle w:val="a0"/>
      </w:pPr>
      <w:r>
        <w:t>Участие в физиологии организма наркотических химических с</w:t>
      </w:r>
      <w:r>
        <w:t>о</w:t>
      </w:r>
      <w:r>
        <w:t>единений (либо же превышение ими генетически предопределённых уровней в организме при его естественной физиологии) не пред</w:t>
      </w:r>
      <w:r>
        <w:t>у</w:t>
      </w:r>
      <w:r>
        <w:t xml:space="preserve">смотрено нормальной генетикой вида Человек Разумный. Это ведёт к подрыву здоровья и статистически преобладает в репродуктивном возрасте (или упреждает его), чем и вызывает пресечение </w:t>
      </w:r>
      <w:r>
        <w:rPr>
          <w:u w:val="single"/>
        </w:rPr>
        <w:t>генеалог</w:t>
      </w:r>
      <w:r>
        <w:rPr>
          <w:u w:val="single"/>
        </w:rPr>
        <w:t>и</w:t>
      </w:r>
      <w:r>
        <w:rPr>
          <w:u w:val="single"/>
        </w:rPr>
        <w:t>ческих линий</w:t>
      </w:r>
      <w:r>
        <w:rPr>
          <w:rStyle w:val="afe"/>
        </w:rPr>
        <w:footnoteReference w:id="231"/>
      </w:r>
      <w:r>
        <w:t xml:space="preserve"> “сильных и слабых” наркоманов механизмом естес</w:t>
      </w:r>
      <w:r>
        <w:t>т</w:t>
      </w:r>
      <w:r>
        <w:t>венного отбора, проявляющимся в культуре при смене поколений бездумного общества точно также, как и в би</w:t>
      </w:r>
      <w:r>
        <w:t>о</w:t>
      </w:r>
      <w:r>
        <w:t xml:space="preserve">сфере. </w:t>
      </w:r>
    </w:p>
    <w:p w:rsidR="00CC5805" w:rsidRDefault="00CC5805">
      <w:pPr>
        <w:pStyle w:val="a0"/>
      </w:pPr>
      <w:r>
        <w:lastRenderedPageBreak/>
        <w:t>Медицинское лечение наркомании в подавляющем большинстве случаев оказывается неэффективным, поскольку уход в наркоманию от “стресса” или в поисках наслаждения — выражение нравственной порочности или иного рода ущербности психики. Поэтому, если в процессе лечения нравственность и нравственно обусловленная стру</w:t>
      </w:r>
      <w:r>
        <w:softHyphen/>
        <w:t>ктура и строй психики не становятся человечными — а это требует усилий прежде всего от пациента, но не от медицины</w:t>
      </w:r>
      <w:r>
        <w:rPr>
          <w:rStyle w:val="afe"/>
        </w:rPr>
        <w:footnoteReference w:id="232"/>
      </w:r>
      <w:r>
        <w:t>, — то (даже если в последствии нет рецидивов наркомании) прошедший курс л</w:t>
      </w:r>
      <w:r>
        <w:t>е</w:t>
      </w:r>
      <w:r>
        <w:t>чения остаётся травмированным и запуганным недолюдком. Кроме того</w:t>
      </w:r>
      <w:r w:rsidR="00B421E8">
        <w:t>,</w:t>
      </w:r>
      <w:r>
        <w:t xml:space="preserve"> некоторая часть причин “стресса” лежит в области коллекти</w:t>
      </w:r>
      <w:r>
        <w:t>в</w:t>
      </w:r>
      <w:r>
        <w:t>ной психики общества, и если медицина, обращаясь к проблемам наркомании, ограничивает себя психоанализом и психосинтезом изключ</w:t>
      </w:r>
      <w:r>
        <w:t>и</w:t>
      </w:r>
      <w:r>
        <w:t xml:space="preserve">тельно личностной психики, </w:t>
      </w:r>
      <w:r>
        <w:rPr>
          <w:i/>
        </w:rPr>
        <w:t>игнорируя процесс порождения коллективной психики множеством индивидов и процессы взаим</w:t>
      </w:r>
      <w:r>
        <w:rPr>
          <w:i/>
        </w:rPr>
        <w:t>о</w:t>
      </w:r>
      <w:r>
        <w:rPr>
          <w:i/>
        </w:rPr>
        <w:t xml:space="preserve">действия индивидов с коллективной психикой, </w:t>
      </w:r>
      <w:r>
        <w:t>то она заведомо ок</w:t>
      </w:r>
      <w:r>
        <w:t>а</w:t>
      </w:r>
      <w:r>
        <w:t>зывается не способной вылечить наркомана, поскольку больна сама, изолировавшись от и</w:t>
      </w:r>
      <w:r>
        <w:t>с</w:t>
      </w:r>
      <w:r>
        <w:t>тории и жизнеречения.</w:t>
      </w:r>
    </w:p>
    <w:p w:rsidR="00CC5805" w:rsidRDefault="00CC5805">
      <w:pPr>
        <w:pStyle w:val="a0"/>
      </w:pPr>
      <w:r>
        <w:t>Это означает, что статистически предопределённо преимущество в во</w:t>
      </w:r>
      <w:r w:rsidR="00DD0E7B">
        <w:t>з</w:t>
      </w:r>
      <w:r>
        <w:t>производстве поколений получают представители тех генеал</w:t>
      </w:r>
      <w:r>
        <w:t>о</w:t>
      </w:r>
      <w:r>
        <w:t>гических линий, кто не видит смысла ни в “снятии стресса” наркот</w:t>
      </w:r>
      <w:r>
        <w:t>и</w:t>
      </w:r>
      <w:r>
        <w:t>ческими средствами, ни в перемалывании профессиональной инфо</w:t>
      </w:r>
      <w:r>
        <w:t>р</w:t>
      </w:r>
      <w:r>
        <w:t>мации по существу ради того, чтобы пасть жертвой “стресса” и его п</w:t>
      </w:r>
      <w:r>
        <w:t>о</w:t>
      </w:r>
      <w:r>
        <w:t>следствий, не</w:t>
      </w:r>
      <w:r w:rsidR="00B421E8">
        <w:t xml:space="preserve"> </w:t>
      </w:r>
      <w:r>
        <w:t>подвластных ни легитимной медицине (как отрасли науки), ни легитимной политике. Соответственно</w:t>
      </w:r>
      <w:r w:rsidR="00B421E8">
        <w:t>,</w:t>
      </w:r>
      <w:r>
        <w:t xml:space="preserve"> им статистически предопределённо будет кому передать в последующих поколениях</w:t>
      </w:r>
      <w:r>
        <w:rPr>
          <w:rStyle w:val="afe"/>
        </w:rPr>
        <w:footnoteReference w:id="233"/>
      </w:r>
      <w:r>
        <w:t xml:space="preserve"> свои жизненные ориентиры и возпитать свойственную их семьям нравственность, строй психики и культуру повед</w:t>
      </w:r>
      <w:r>
        <w:t>е</w:t>
      </w:r>
      <w:r>
        <w:t>ния.</w:t>
      </w:r>
    </w:p>
    <w:p w:rsidR="00CC5805" w:rsidRDefault="00CC5805">
      <w:pPr>
        <w:pStyle w:val="a0"/>
      </w:pPr>
      <w:r>
        <w:lastRenderedPageBreak/>
        <w:t>Так общая всем культура технократической цивилизации, при субъективно разном к ней отношении разных индивидов, становится фактором естественного отбора в популяциях вида, получившего название Человек Разумный, разделяя человечество на две составля</w:t>
      </w:r>
      <w:r>
        <w:t>ю</w:t>
      </w:r>
      <w:r>
        <w:t xml:space="preserve">щие с </w:t>
      </w:r>
      <w:r>
        <w:rPr>
          <w:i/>
        </w:rPr>
        <w:t>разными</w:t>
      </w:r>
      <w:r>
        <w:t xml:space="preserve"> </w:t>
      </w:r>
      <w:r>
        <w:rPr>
          <w:u w:val="single"/>
        </w:rPr>
        <w:t>судьбами, порождаемыми каждым из принадлежащих той либо иной составляющей человечества</w:t>
      </w:r>
      <w:r>
        <w:t>. Хотя непроходимых гр</w:t>
      </w:r>
      <w:r>
        <w:t>а</w:t>
      </w:r>
      <w:r>
        <w:t>ниц между обеими составляющими человечества в настоящее время в статистическом смысле ещё нет, тем не менее</w:t>
      </w:r>
      <w:r w:rsidR="00B421E8">
        <w:t>,</w:t>
      </w:r>
      <w:r>
        <w:t xml:space="preserve"> процесс их необр</w:t>
      </w:r>
      <w:r>
        <w:t>а</w:t>
      </w:r>
      <w:r>
        <w:t>тимого размежевания протекает на протяжении всей эпохи смены логики социального поведения вследствие изменения эталонных ча</w:t>
      </w:r>
      <w:r>
        <w:t>с</w:t>
      </w:r>
      <w:r>
        <w:t>тот биологического и социального времени, приобщая различных инд</w:t>
      </w:r>
      <w:r>
        <w:t>и</w:t>
      </w:r>
      <w:r>
        <w:t xml:space="preserve">видов к той либо иной </w:t>
      </w:r>
      <w:r>
        <w:rPr>
          <w:i/>
        </w:rPr>
        <w:t>составляющей человечества с разными суд</w:t>
      </w:r>
      <w:r>
        <w:rPr>
          <w:i/>
        </w:rPr>
        <w:t>ь</w:t>
      </w:r>
      <w:r>
        <w:rPr>
          <w:i/>
        </w:rPr>
        <w:t>бами</w:t>
      </w:r>
      <w:r>
        <w:t xml:space="preserve">. </w:t>
      </w:r>
    </w:p>
    <w:p w:rsidR="00CC5805" w:rsidRDefault="00CC5805">
      <w:pPr>
        <w:pStyle w:val="a0"/>
      </w:pPr>
      <w:r>
        <w:t xml:space="preserve">Но прежде чем говорить о жизни той части человечества, которая свободна от угнетающего воздействия “стрессов” и в эпоху после «информационного взрыва» в середине ХХ века, необходимо сделать одно обширное отступление и осветить ещё одну тему. </w:t>
      </w:r>
    </w:p>
    <w:p w:rsidR="00CC5805" w:rsidRDefault="00CC5805">
      <w:pPr>
        <w:pStyle w:val="a0"/>
      </w:pPr>
      <w:r>
        <w:t>Многократное обновление прикладных знаний и навыков в пр</w:t>
      </w:r>
      <w:r>
        <w:t>о</w:t>
      </w:r>
      <w:r>
        <w:t>фессиональной деятельности и в домашнем быту на протяжении жизни одного поколения вследствие изменения соотношения этало</w:t>
      </w:r>
      <w:r>
        <w:t>н</w:t>
      </w:r>
      <w:r>
        <w:t>ных частот биологического и социального времени — это только о</w:t>
      </w:r>
      <w:r>
        <w:t>д</w:t>
      </w:r>
      <w:r>
        <w:t>на сторона дела, объективно проявляющаяся в статистике жизни о</w:t>
      </w:r>
      <w:r>
        <w:t>б</w:t>
      </w:r>
      <w:r>
        <w:t>щества. Вторая сторона дела состоит в том, что изменилась не только скорость обновления общественно необходимых прикладных знаний и навыков, но и “ширина” тематического спектра в обществе, с кот</w:t>
      </w:r>
      <w:r>
        <w:t>о</w:t>
      </w:r>
      <w:r>
        <w:t>рыми сталкивается в повседневности каждый из множества индив</w:t>
      </w:r>
      <w:r>
        <w:t>и</w:t>
      </w:r>
      <w:r>
        <w:t>дов, в принципе обладающий свободой воли и иными возможност</w:t>
      </w:r>
      <w:r>
        <w:t>я</w:t>
      </w:r>
      <w:r>
        <w:t>ми свободного Человека Разумного, и кто только в силу особенн</w:t>
      </w:r>
      <w:r>
        <w:t>о</w:t>
      </w:r>
      <w:r>
        <w:t>стей возпитания и культуры ограничивает себя в том или ином виде рабства, свойственном нынешней цив</w:t>
      </w:r>
      <w:r>
        <w:t>и</w:t>
      </w:r>
      <w:r>
        <w:t xml:space="preserve">лизации. </w:t>
      </w:r>
    </w:p>
    <w:p w:rsidR="00CC5805" w:rsidRDefault="00CC5805">
      <w:pPr>
        <w:pStyle w:val="a0"/>
      </w:pPr>
      <w:r>
        <w:t>Вне зависимости от того, к какой социальной группе принадлежит человек, ныне он сталкивается с информацией, непосредственно не относящейся к его профессиональной деятельности, но которая обр</w:t>
      </w:r>
      <w:r>
        <w:t>а</w:t>
      </w:r>
      <w:r>
        <w:t>зует информационную “атмосферу”, в которой протекает его профе</w:t>
      </w:r>
      <w:r>
        <w:t>с</w:t>
      </w:r>
      <w:r>
        <w:t>сиональная деятельность и жизнь как его самого, так и его семьи.</w:t>
      </w:r>
    </w:p>
    <w:p w:rsidR="00CC5805" w:rsidRDefault="00CC5805">
      <w:pPr>
        <w:pStyle w:val="a0"/>
      </w:pPr>
      <w:r>
        <w:t xml:space="preserve">В прошлом в условиях сословно-кастового строя общественной жизни, к пахарям или ремесленникам, в совокупности составлявшим </w:t>
      </w:r>
      <w:r>
        <w:lastRenderedPageBreak/>
        <w:t>подавляющее большинство населения, не приходила повседневно “царская информация”</w:t>
      </w:r>
      <w:r w:rsidR="00102B0C">
        <w:rPr>
          <w:rStyle w:val="afe"/>
        </w:rPr>
        <w:footnoteReference w:id="234"/>
      </w:r>
      <w:r>
        <w:t xml:space="preserve">. </w:t>
      </w:r>
    </w:p>
    <w:p w:rsidR="00CC5805" w:rsidRDefault="00CC5805" w:rsidP="00CC5805">
      <w:pPr>
        <w:pStyle w:val="a9"/>
        <w:numPr>
          <w:ilvl w:val="0"/>
          <w:numId w:val="1"/>
        </w:numPr>
        <w:ind w:left="397" w:hanging="227"/>
      </w:pPr>
      <w:r>
        <w:t xml:space="preserve">Если же когда </w:t>
      </w:r>
      <w:r w:rsidR="00B421E8">
        <w:t xml:space="preserve">она </w:t>
      </w:r>
      <w:r>
        <w:t xml:space="preserve">и </w:t>
      </w:r>
      <w:r w:rsidR="00102B0C">
        <w:t>до</w:t>
      </w:r>
      <w:r>
        <w:t>ходила</w:t>
      </w:r>
      <w:r w:rsidR="00102B0C">
        <w:t xml:space="preserve"> до них</w:t>
      </w:r>
      <w:r>
        <w:t>, то они не различали её в общем информационном потоке и она оставалась для них как бы нев</w:t>
      </w:r>
      <w:r>
        <w:t>и</w:t>
      </w:r>
      <w:r>
        <w:t>димой;</w:t>
      </w:r>
    </w:p>
    <w:p w:rsidR="00CC5805" w:rsidRDefault="00CC5805" w:rsidP="00CC5805">
      <w:pPr>
        <w:pStyle w:val="a9"/>
        <w:numPr>
          <w:ilvl w:val="0"/>
          <w:numId w:val="1"/>
        </w:numPr>
        <w:ind w:left="397" w:hanging="227"/>
      </w:pPr>
      <w:r>
        <w:t>увидев же её, не могли понять её общественного значения в силу узости кр</w:t>
      </w:r>
      <w:r>
        <w:t>у</w:t>
      </w:r>
      <w:r>
        <w:t>гозора;</w:t>
      </w:r>
    </w:p>
    <w:p w:rsidR="00CC5805" w:rsidRDefault="00CC5805" w:rsidP="00CC5805">
      <w:pPr>
        <w:pStyle w:val="a9"/>
        <w:numPr>
          <w:ilvl w:val="0"/>
          <w:numId w:val="1"/>
        </w:numPr>
        <w:ind w:left="397" w:hanging="227"/>
      </w:pPr>
      <w:r>
        <w:t xml:space="preserve">но даже поняв, </w:t>
      </w:r>
      <w:r w:rsidR="00B421E8">
        <w:t xml:space="preserve">эти </w:t>
      </w:r>
      <w:r>
        <w:t>малочисленные понявшие из простонародья ре</w:t>
      </w:r>
      <w:r>
        <w:t>д</w:t>
      </w:r>
      <w:r>
        <w:t>ко могли осуществить общественно значимое управленческое действие</w:t>
      </w:r>
      <w:r>
        <w:rPr>
          <w:rStyle w:val="afe"/>
        </w:rPr>
        <w:footnoteReference w:id="235"/>
      </w:r>
      <w:r>
        <w:t xml:space="preserve"> главным образом в силу недостатка в знаниях и </w:t>
      </w:r>
      <w:r>
        <w:lastRenderedPageBreak/>
        <w:t>нав</w:t>
      </w:r>
      <w:r>
        <w:t>ы</w:t>
      </w:r>
      <w:r>
        <w:t>ках, а главное — в силу незнатности своего произхождения, лишавшего их даже правильное мнение авторитета в глазах прав</w:t>
      </w:r>
      <w:r>
        <w:t>я</w:t>
      </w:r>
      <w:r>
        <w:t xml:space="preserve">щей “благородной элиты”. </w:t>
      </w:r>
    </w:p>
    <w:p w:rsidR="00CC5805" w:rsidRDefault="00CC5805">
      <w:pPr>
        <w:pStyle w:val="a0"/>
      </w:pPr>
      <w:r>
        <w:t>С другой стороны, и соответственно общему для всех отношению к жизни также и государственно-правящая “элита” Запада в пода</w:t>
      </w:r>
      <w:r>
        <w:t>в</w:t>
      </w:r>
      <w:r>
        <w:t>ляющем большинстве случаев считала себя свободной от необход</w:t>
      </w:r>
      <w:r>
        <w:t>и</w:t>
      </w:r>
      <w:r>
        <w:t>мости вникать в разсмотрение существа и последствий принятия тех или иных решений, основанных на применении технологий, ставших традиционными, а тем более технико-технологических нововвед</w:t>
      </w:r>
      <w:r>
        <w:t>е</w:t>
      </w:r>
      <w:r>
        <w:t>ний</w:t>
      </w:r>
      <w:r>
        <w:rPr>
          <w:rStyle w:val="afe"/>
        </w:rPr>
        <w:footnoteReference w:id="236"/>
      </w:r>
      <w:r>
        <w:t>, полагая всё это “не царским делом”, а «частными делами их подданных», в которые им вникать унизительно и скучно; либо же «частным делом» своих должников, что свойственно для МЕЖДУн</w:t>
      </w:r>
      <w:r>
        <w:t>а</w:t>
      </w:r>
      <w:r>
        <w:t>родной ростовщической ветхозаветно-талмудической “аристокр</w:t>
      </w:r>
      <w:r>
        <w:t>а</w:t>
      </w:r>
      <w:r>
        <w:t>тии”, правящей посредством</w:t>
      </w:r>
      <w:r>
        <w:rPr>
          <w:rStyle w:val="afe"/>
        </w:rPr>
        <w:footnoteReference w:id="237"/>
      </w:r>
      <w:r>
        <w:t xml:space="preserve"> </w:t>
      </w:r>
      <w:r>
        <w:lastRenderedPageBreak/>
        <w:t>финансовой удавки обществами и г</w:t>
      </w:r>
      <w:r>
        <w:t>о</w:t>
      </w:r>
      <w:r>
        <w:t>сударствами на основе узурпации кредита и счетоводства, соста</w:t>
      </w:r>
      <w:r>
        <w:t>в</w:t>
      </w:r>
      <w:r>
        <w:t>ляющих суть банковского дела.</w:t>
      </w:r>
    </w:p>
    <w:p w:rsidR="00CC5805" w:rsidRDefault="00CC5805">
      <w:pPr>
        <w:pStyle w:val="a0"/>
      </w:pPr>
      <w:r>
        <w:t>С крушением сословно-кастового строя на Западе психология н</w:t>
      </w:r>
      <w:r>
        <w:t>е</w:t>
      </w:r>
      <w:r>
        <w:t>вмешательства государства и ростовщической банковской мафии в частную жизнь и частнопредпринимательскую деятельность сохр</w:t>
      </w:r>
      <w:r>
        <w:t>а</w:t>
      </w:r>
      <w:r>
        <w:t xml:space="preserve">нилась точно также, как </w:t>
      </w:r>
      <w:r>
        <w:rPr>
          <w:i/>
        </w:rPr>
        <w:t>сохранилась и психология невмешательства в дела государственности простого обывателя,</w:t>
      </w:r>
      <w:r>
        <w:t xml:space="preserve"> полагающего, что все свои обязательства по отношению к обществу в целом и его гос</w:t>
      </w:r>
      <w:r>
        <w:t>у</w:t>
      </w:r>
      <w:r>
        <w:t>дарственности, в частности, он и</w:t>
      </w:r>
      <w:r w:rsidR="00DF7B0B">
        <w:t>з</w:t>
      </w:r>
      <w:r>
        <w:t>полнил заплатив налоги и приняв участие в формально демократических процедурах, существующих на Западе, как и всё прочее</w:t>
      </w:r>
      <w:r w:rsidR="00B421E8">
        <w:t>,</w:t>
      </w:r>
      <w:r>
        <w:t xml:space="preserve"> в рабском ошейнике ссудного процента, подвластного только международной корпорации кланов ростовщ</w:t>
      </w:r>
      <w:r>
        <w:t>и</w:t>
      </w:r>
      <w:r>
        <w:t xml:space="preserve">ков. </w:t>
      </w:r>
    </w:p>
    <w:p w:rsidR="00CC5805" w:rsidRDefault="00CC5805">
      <w:pPr>
        <w:pStyle w:val="a0"/>
      </w:pPr>
      <w:r>
        <w:t>Но если до самоопьяняющего торжества буржуазно-демокра</w:t>
      </w:r>
      <w:r>
        <w:softHyphen/>
        <w:t>тичес</w:t>
      </w:r>
      <w:r>
        <w:softHyphen/>
        <w:t>ких революций такого рода психология господствовала молч</w:t>
      </w:r>
      <w:r>
        <w:t>а</w:t>
      </w:r>
      <w:r>
        <w:t>ливо, то за время развития западного капитализма она нашла своё теоретич</w:t>
      </w:r>
      <w:r>
        <w:t>е</w:t>
      </w:r>
      <w:r>
        <w:t>ское выражение: в наиболее общем виде — в философии индивидуализма, а в более узком прагматическом варианте — в разного рода экономических псевдотеориях о свободе частного пре</w:t>
      </w:r>
      <w:r>
        <w:t>д</w:t>
      </w:r>
      <w:r>
        <w:t>принимательства, свободе торговли и якобы способности “свободн</w:t>
      </w:r>
      <w:r>
        <w:t>о</w:t>
      </w:r>
      <w:r>
        <w:t>го” рынка</w:t>
      </w:r>
      <w:r>
        <w:rPr>
          <w:rStyle w:val="afe"/>
        </w:rPr>
        <w:footnoteReference w:id="238"/>
      </w:r>
      <w:r>
        <w:t xml:space="preserve"> регулировать в жизни общества всё и вся без какого-либо целеполагания и управления со стороны думающих л</w:t>
      </w:r>
      <w:r>
        <w:t>ю</w:t>
      </w:r>
      <w:r>
        <w:t xml:space="preserve">дей. </w:t>
      </w:r>
    </w:p>
    <w:p w:rsidR="00CC5805" w:rsidRDefault="00CC5805">
      <w:pPr>
        <w:pStyle w:val="a0"/>
      </w:pPr>
      <w:r>
        <w:t>Но все теории без изключения — только выражение строя псих</w:t>
      </w:r>
      <w:r>
        <w:t>и</w:t>
      </w:r>
      <w:r>
        <w:t>ки и соответствующей ему нравственности. В зависимости от нравс</w:t>
      </w:r>
      <w:r>
        <w:t>т</w:t>
      </w:r>
      <w:r>
        <w:t xml:space="preserve">венности и строя психики, на основе одних и тех же фактов, разум человека способен развернуть взаимно изключающие одна другие теории и доктрины. </w:t>
      </w:r>
    </w:p>
    <w:p w:rsidR="00CC5805" w:rsidRDefault="00CC5805">
      <w:pPr>
        <w:pStyle w:val="a0"/>
      </w:pPr>
      <w:r>
        <w:t>Буржуазно-демократические революции и последующее общес</w:t>
      </w:r>
      <w:r>
        <w:t>т</w:t>
      </w:r>
      <w:r>
        <w:t>венное устройство жизни западных обществ психологически были обусловлены разумом, активным в носителях господствовавшего на Западе животного строя психики. И соответственно порождённые животным строем психики буржуазно-</w:t>
      </w:r>
      <w:r>
        <w:lastRenderedPageBreak/>
        <w:t>демократические революции изменили общественное устройство так, что при новой системе вну</w:t>
      </w:r>
      <w:r>
        <w:t>т</w:t>
      </w:r>
      <w:r>
        <w:t>риобщественных отношений в условиях технико-технологического прогресса обрёл поле деятельности и активизировался разум множ</w:t>
      </w:r>
      <w:r>
        <w:t>е</w:t>
      </w:r>
      <w:r>
        <w:t>ства индивидов, перед которыми открылась возможность доступа к информации, ранее закрытой сословно-клановыми границами, пр</w:t>
      </w:r>
      <w:r>
        <w:t>е</w:t>
      </w:r>
      <w:r>
        <w:t>допределявшими как профессию и социальное положение, так и пр</w:t>
      </w:r>
      <w:r>
        <w:t>е</w:t>
      </w:r>
      <w:r>
        <w:t>жде неизменные в течение всей жизни человека информационные потоки, в которых он жил. Но новая система внутриобщественных отношений, возникшая в результате буржуазно-демократических револ</w:t>
      </w:r>
      <w:r>
        <w:t>ю</w:t>
      </w:r>
      <w:r>
        <w:t>ций, вовсе не изменила прежде господствовавшего на Западе нечеловечн</w:t>
      </w:r>
      <w:r>
        <w:t>о</w:t>
      </w:r>
      <w:r>
        <w:t>го строя психики (численно преобладают животный и зомби).</w:t>
      </w:r>
    </w:p>
    <w:p w:rsidR="00CC5805" w:rsidRDefault="00CC5805">
      <w:pPr>
        <w:pStyle w:val="a0"/>
      </w:pPr>
      <w:r>
        <w:t>И именно его носители после «информационного взрыва» ХХ в</w:t>
      </w:r>
      <w:r>
        <w:t>е</w:t>
      </w:r>
      <w:r>
        <w:t xml:space="preserve">ка являются в нынешнем обществе, где господствует ориентация поведения на </w:t>
      </w:r>
      <w:r>
        <w:rPr>
          <w:i/>
        </w:rPr>
        <w:t>потребительство сейчас и впредь ради ублажения чу</w:t>
      </w:r>
      <w:r>
        <w:rPr>
          <w:i/>
        </w:rPr>
        <w:t>в</w:t>
      </w:r>
      <w:r>
        <w:rPr>
          <w:i/>
        </w:rPr>
        <w:t>ственности и самомнения</w:t>
      </w:r>
      <w:r>
        <w:t>, в результате чего многие становятся жер</w:t>
      </w:r>
      <w:r>
        <w:t>т</w:t>
      </w:r>
      <w:r>
        <w:t>вами “стрессов” и их последствий. Но «информационный взрыв» о</w:t>
      </w:r>
      <w:r>
        <w:t>т</w:t>
      </w:r>
      <w:r>
        <w:t xml:space="preserve">крыл для них и возможность избавления от вызванной им же лавины “стрессов”. </w:t>
      </w:r>
    </w:p>
    <w:p w:rsidR="00CC5805" w:rsidRDefault="00CC5805">
      <w:pPr>
        <w:pStyle w:val="a0"/>
      </w:pPr>
      <w:r>
        <w:t>Эта возможность состоит объективно в том, что жизнь всего общества технически развитых стран протекает и на работе, и в дома</w:t>
      </w:r>
      <w:r>
        <w:t>ш</w:t>
      </w:r>
      <w:r>
        <w:t>нем быту в потоках “царской информации”, обладающей значим</w:t>
      </w:r>
      <w:r>
        <w:t>о</w:t>
      </w:r>
      <w:r>
        <w:t>стью:</w:t>
      </w:r>
    </w:p>
    <w:p w:rsidR="00CC5805" w:rsidRDefault="00CC5805" w:rsidP="00CC5805">
      <w:pPr>
        <w:pStyle w:val="a9"/>
        <w:numPr>
          <w:ilvl w:val="0"/>
          <w:numId w:val="1"/>
        </w:numPr>
        <w:ind w:left="397" w:hanging="227"/>
      </w:pPr>
      <w:r>
        <w:t xml:space="preserve">провинциальной — в пределах государства; </w:t>
      </w:r>
    </w:p>
    <w:p w:rsidR="00CC5805" w:rsidRDefault="00CC5805" w:rsidP="00CC5805">
      <w:pPr>
        <w:pStyle w:val="a9"/>
        <w:numPr>
          <w:ilvl w:val="0"/>
          <w:numId w:val="1"/>
        </w:numPr>
        <w:ind w:left="397" w:hanging="227"/>
      </w:pPr>
      <w:r>
        <w:t>общегосударственной — в пределах региональной цивилиз</w:t>
      </w:r>
      <w:r>
        <w:t>а</w:t>
      </w:r>
      <w:r>
        <w:t>ции;</w:t>
      </w:r>
    </w:p>
    <w:p w:rsidR="00CC5805" w:rsidRDefault="00CC5805" w:rsidP="00CC5805">
      <w:pPr>
        <w:pStyle w:val="a9"/>
        <w:numPr>
          <w:ilvl w:val="0"/>
          <w:numId w:val="1"/>
        </w:numPr>
        <w:ind w:left="397" w:hanging="227"/>
      </w:pPr>
      <w:r>
        <w:t>для отдельной региональной цивилизации — среди их множес</w:t>
      </w:r>
      <w:r>
        <w:t>т</w:t>
      </w:r>
      <w:r>
        <w:t>ва;</w:t>
      </w:r>
    </w:p>
    <w:p w:rsidR="00CC5805" w:rsidRDefault="00CC5805" w:rsidP="00CC5805">
      <w:pPr>
        <w:pStyle w:val="a9"/>
        <w:numPr>
          <w:ilvl w:val="0"/>
          <w:numId w:val="1"/>
        </w:numPr>
        <w:ind w:left="397" w:hanging="227"/>
      </w:pPr>
      <w:r>
        <w:t>для множества региональных цивилизаций и доцивилизацио</w:t>
      </w:r>
      <w:r>
        <w:t>н</w:t>
      </w:r>
      <w:r>
        <w:t>ных первобытных культур</w:t>
      </w:r>
      <w:r>
        <w:rPr>
          <w:rStyle w:val="afe"/>
        </w:rPr>
        <w:footnoteReference w:id="239"/>
      </w:r>
      <w:r>
        <w:t>, в совокупности образующих нынешнее человеч</w:t>
      </w:r>
      <w:r>
        <w:t>е</w:t>
      </w:r>
      <w:r>
        <w:t xml:space="preserve">ство Земли. </w:t>
      </w:r>
    </w:p>
    <w:p w:rsidR="00CC5805" w:rsidRDefault="00CC5805">
      <w:pPr>
        <w:pStyle w:val="a0"/>
      </w:pPr>
      <w:r>
        <w:t>Прежде эта “царская информация” проходила мимо подавляющ</w:t>
      </w:r>
      <w:r>
        <w:t>е</w:t>
      </w:r>
      <w:r>
        <w:t>го большинства населения, оказывая влияние на их жизнь преимущ</w:t>
      </w:r>
      <w:r>
        <w:t>е</w:t>
      </w:r>
      <w:r>
        <w:t>ственно косвенно (опосредованно), но мало кто вразумлялся столкнувшись с нею непосредс</w:t>
      </w:r>
      <w:r>
        <w:t>т</w:t>
      </w:r>
      <w:r>
        <w:t>венно.</w:t>
      </w:r>
    </w:p>
    <w:p w:rsidR="00CC5805" w:rsidRDefault="00CC5805">
      <w:pPr>
        <w:pStyle w:val="a0"/>
      </w:pPr>
      <w:r>
        <w:t xml:space="preserve">Психика каждого, кому дано Свыше быть Человеком Разумным, организована иерархически многоуровнево. И уровень сознания </w:t>
      </w:r>
      <w:r>
        <w:lastRenderedPageBreak/>
        <w:t>большинства, на котором скорость обработки информации составл</w:t>
      </w:r>
      <w:r>
        <w:t>я</w:t>
      </w:r>
      <w:r>
        <w:t>ет 15 бит</w:t>
      </w:r>
      <w:r>
        <w:rPr>
          <w:rStyle w:val="afe"/>
        </w:rPr>
        <w:footnoteReference w:id="240"/>
      </w:r>
      <w:r>
        <w:t xml:space="preserve"> в секунду, и где человек в состоянии управиться максимум с 7 — 9 объектами одновременно, — только видимая “надводная часть айсберга” индивидуальной психики в целом. По отношению к сокрытой части психики — безсознательному (иначе говоря</w:t>
      </w:r>
      <w:r w:rsidR="00B46C8B">
        <w:t>,</w:t>
      </w:r>
      <w:r>
        <w:t xml:space="preserve"> подсознател</w:t>
      </w:r>
      <w:r>
        <w:t>ь</w:t>
      </w:r>
      <w:r>
        <w:t>ному) — в культуре человечества сложилось два активных подхода:</w:t>
      </w:r>
    </w:p>
    <w:p w:rsidR="00CC5805" w:rsidRDefault="00CC5805" w:rsidP="00CC5805">
      <w:pPr>
        <w:pStyle w:val="a9"/>
        <w:numPr>
          <w:ilvl w:val="0"/>
          <w:numId w:val="1"/>
        </w:numPr>
        <w:ind w:left="397" w:hanging="227"/>
      </w:pPr>
      <w:r>
        <w:t>разширение сознания и включение в него тех уровней психики, которые ранее находились вне его;</w:t>
      </w:r>
    </w:p>
    <w:p w:rsidR="00CC5805" w:rsidRDefault="00CC5805" w:rsidP="00CC5805">
      <w:pPr>
        <w:pStyle w:val="a9"/>
        <w:numPr>
          <w:ilvl w:val="0"/>
          <w:numId w:val="1"/>
        </w:numPr>
        <w:ind w:left="397" w:hanging="227"/>
      </w:pPr>
      <w:r>
        <w:t>перестройка структуры сознательного и безсознательных уро</w:t>
      </w:r>
      <w:r>
        <w:t>в</w:t>
      </w:r>
      <w:r>
        <w:t>ней психики на основе диалога (информационного обмена) ме</w:t>
      </w:r>
      <w:r>
        <w:t>ж</w:t>
      </w:r>
      <w:r>
        <w:t>ду уровнями с целью ликвидации разного рода антагонизмов между ними и выработки таким путём стиля их согласованной работы в целостной индивидуальной психике, в процессе гарм</w:t>
      </w:r>
      <w:r>
        <w:t>о</w:t>
      </w:r>
      <w:r>
        <w:t>низации отношений индивида с объемлющей и проникающей в него Объе</w:t>
      </w:r>
      <w:r>
        <w:t>к</w:t>
      </w:r>
      <w:r>
        <w:t>тивной реальностью.</w:t>
      </w:r>
    </w:p>
    <w:p w:rsidR="00CC5805" w:rsidRDefault="00CC5805">
      <w:pPr>
        <w:pStyle w:val="a0"/>
      </w:pPr>
      <w:r>
        <w:t>Если под</w:t>
      </w:r>
      <w:r w:rsidR="005647BB">
        <w:t>ъи</w:t>
      </w:r>
      <w:r>
        <w:t>скивать техническую аналогию отношениям осозн</w:t>
      </w:r>
      <w:r>
        <w:t>а</w:t>
      </w:r>
      <w:r>
        <w:t>ваемого «я» с прочими уровнями в психике, то сознание, вместе со сво</w:t>
      </w:r>
      <w:r>
        <w:t>й</w:t>
      </w:r>
      <w:r>
        <w:t>ственными ему возможностями, можно уподобить пилоту, а всё бе</w:t>
      </w:r>
      <w:r>
        <w:t>з</w:t>
      </w:r>
      <w:r>
        <w:t xml:space="preserve">сознательное (подсознательное) — автопилоту. В такой аналогии первый подход эквивалентен (во многом) тому, что пилот, будучи изначально неумехой, постепенно берёт на себя </w:t>
      </w:r>
      <w:r>
        <w:lastRenderedPageBreak/>
        <w:t>и</w:t>
      </w:r>
      <w:r w:rsidR="00DF7B0B">
        <w:t>з</w:t>
      </w:r>
      <w:r>
        <w:t>полнение всё большего количества функций, заложенных в автопилот; второй по</w:t>
      </w:r>
      <w:r>
        <w:t>д</w:t>
      </w:r>
      <w:r>
        <w:t>ход эквивалентен (во многом) тому, что пилот осваивает навыки н</w:t>
      </w:r>
      <w:r>
        <w:t>а</w:t>
      </w:r>
      <w:r>
        <w:t>стройки автопилота и заботится о взаимно дополняющей разгран</w:t>
      </w:r>
      <w:r>
        <w:t>и</w:t>
      </w:r>
      <w:r>
        <w:t>ченности того, что он берёт на себя, и того, что он возлагает на авт</w:t>
      </w:r>
      <w:r>
        <w:t>о</w:t>
      </w:r>
      <w:r>
        <w:t>пилот.</w:t>
      </w:r>
    </w:p>
    <w:p w:rsidR="00CC5805" w:rsidRDefault="00CC5805">
      <w:pPr>
        <w:pStyle w:val="a0"/>
      </w:pPr>
      <w:r>
        <w:t>Может встать вопрос, в каком соотношении находятся оба подх</w:t>
      </w:r>
      <w:r>
        <w:t>о</w:t>
      </w:r>
      <w:r>
        <w:t>да. На него могут быть даны разные ответы, обусловленные нравс</w:t>
      </w:r>
      <w:r>
        <w:t>т</w:t>
      </w:r>
      <w:r>
        <w:t>венностью, мировоззрением и личным опытом каждого из отвеча</w:t>
      </w:r>
      <w:r>
        <w:t>ю</w:t>
      </w:r>
      <w:r>
        <w:t>щих. На наш взгляд второй подход — перестройка сознательных и безсознательных уровней психики — включает в себя и первый, п</w:t>
      </w:r>
      <w:r>
        <w:t>о</w:t>
      </w:r>
      <w:r>
        <w:t>скольку при настройке “автопилота” “пилоту” невозможно не пол</w:t>
      </w:r>
      <w:r>
        <w:t>у</w:t>
      </w:r>
      <w:r>
        <w:t>чить представления о его функциональных возможностях и управл</w:t>
      </w:r>
      <w:r>
        <w:t>е</w:t>
      </w:r>
      <w:r>
        <w:t>нии ими. Но второй подход, включая в себя и первый подход (ра</w:t>
      </w:r>
      <w:r>
        <w:t>з</w:t>
      </w:r>
      <w:r>
        <w:t>ширение сознания), придаёт ему особое качество с самого начала, в то время как следование первому подходу при игнорировании (либо отрицании второго) рано или поздно приводит к тому, что включё</w:t>
      </w:r>
      <w:r>
        <w:t>н</w:t>
      </w:r>
      <w:r>
        <w:t xml:space="preserve">ные в область сознательного возможности необходимо привести в согласие между собой; а кроме того — </w:t>
      </w:r>
      <w:r>
        <w:rPr>
          <w:b/>
          <w:i/>
        </w:rPr>
        <w:t>и в лад с тем, что индивид</w:t>
      </w:r>
      <w:r>
        <w:rPr>
          <w:b/>
          <w:i/>
        </w:rPr>
        <w:t>у</w:t>
      </w:r>
      <w:r>
        <w:rPr>
          <w:b/>
          <w:i/>
        </w:rPr>
        <w:t>альное сознание ещё не освоило в процессе его разширения в Об</w:t>
      </w:r>
      <w:r>
        <w:rPr>
          <w:b/>
          <w:i/>
        </w:rPr>
        <w:t>ъ</w:t>
      </w:r>
      <w:r>
        <w:rPr>
          <w:b/>
          <w:i/>
        </w:rPr>
        <w:t>ективной реальности;</w:t>
      </w:r>
      <w:r>
        <w:t xml:space="preserve"> если первый подход не приводит к осозн</w:t>
      </w:r>
      <w:r>
        <w:t>а</w:t>
      </w:r>
      <w:r>
        <w:t>нию такого рода необходимости, то следование путём разширения сознания з</w:t>
      </w:r>
      <w:r>
        <w:t>а</w:t>
      </w:r>
      <w:r>
        <w:t>вершается личностной катастрофой, вызванной, если и не внутренней конфликтностью индивидуальной психики, то конфлик</w:t>
      </w:r>
      <w:r>
        <w:t>т</w:t>
      </w:r>
      <w:r>
        <w:t>ностью индивидуальной и коллективной психики или же конфлик</w:t>
      </w:r>
      <w:r>
        <w:t>т</w:t>
      </w:r>
      <w:r>
        <w:t>ностью психики индивида с разного рода иерархически высшей нечеловеческой психикой, деятельность которой однако пр</w:t>
      </w:r>
      <w:r>
        <w:t>о</w:t>
      </w:r>
      <w:r>
        <w:t>является в Мироздании, если быть внимательным к произходящему.</w:t>
      </w:r>
    </w:p>
    <w:p w:rsidR="00CC5805" w:rsidRDefault="00CC5805">
      <w:pPr>
        <w:pStyle w:val="a0"/>
      </w:pPr>
      <w:r>
        <w:t>Первый подход в традиционной культуре человечества выражают разного рода духовные практики Востока (йоги) и западных систем посвящения в разнообразный оккультизм; на возможность осущест</w:t>
      </w:r>
      <w:r>
        <w:t>в</w:t>
      </w:r>
      <w:r>
        <w:t>ления второго подхода прямо указано в Коране, хотя он и не развит в исторически реальном исламе, иначе регион коранической культуры не был бы внутренне разобщённым и не испытывал бы множества внутренних и внешних пр</w:t>
      </w:r>
      <w:r>
        <w:t>о</w:t>
      </w:r>
      <w:r>
        <w:t>блем.</w:t>
      </w:r>
    </w:p>
    <w:p w:rsidR="00CC5805" w:rsidRDefault="00CC5805">
      <w:pPr>
        <w:pStyle w:val="a0"/>
      </w:pPr>
      <w:r>
        <w:t>Это необходимо было сказать, поскольку с “царской информац</w:t>
      </w:r>
      <w:r>
        <w:t>и</w:t>
      </w:r>
      <w:r>
        <w:t>ей” (если соотноситься с нормами адресации информации в сосло</w:t>
      </w:r>
      <w:r>
        <w:t>в</w:t>
      </w:r>
      <w:r>
        <w:t>но-кастовом строе) в современных условиях сталкиваются практич</w:t>
      </w:r>
      <w:r>
        <w:t>е</w:t>
      </w:r>
      <w:r>
        <w:t xml:space="preserve">ски все. Возможности в переработке информации уровнями психики, </w:t>
      </w:r>
      <w:r>
        <w:rPr>
          <w:i/>
        </w:rPr>
        <w:t xml:space="preserve">относимыми к безсознательному для подавляющего большинства людей, </w:t>
      </w:r>
      <w:r>
        <w:t xml:space="preserve">намного превозходят возможности их </w:t>
      </w:r>
      <w:r>
        <w:lastRenderedPageBreak/>
        <w:t>индивидуального со</w:t>
      </w:r>
      <w:r>
        <w:t>з</w:t>
      </w:r>
      <w:r>
        <w:t>нания (ранее упомянутые неоднократно 15 бит/сек., 7 — 9 объектов одновременно). И это означает, что вне зависимости от сознательного о</w:t>
      </w:r>
      <w:r>
        <w:t>т</w:t>
      </w:r>
      <w:r>
        <w:t>ношения к “царской информации” со стороны индивида, его безсознательные уровни индивидуальной психики</w:t>
      </w:r>
      <w:r>
        <w:rPr>
          <w:rStyle w:val="afe"/>
        </w:rPr>
        <w:footnoteReference w:id="241"/>
      </w:r>
      <w:r>
        <w:t xml:space="preserve"> обрабатывают и “ца</w:t>
      </w:r>
      <w:r>
        <w:t>р</w:t>
      </w:r>
      <w:r>
        <w:t>скую информацию”. Соответственно</w:t>
      </w:r>
      <w:r w:rsidR="006A088C">
        <w:t>,</w:t>
      </w:r>
      <w:r>
        <w:t xml:space="preserve"> результаты этой обработки некоторым образом встают перед сознанием индивида либо на отдыхе, либо в жизненных ситу</w:t>
      </w:r>
      <w:r>
        <w:t>а</w:t>
      </w:r>
      <w:r>
        <w:t>циях.</w:t>
      </w:r>
    </w:p>
    <w:p w:rsidR="00CC5805" w:rsidRDefault="00CC5805">
      <w:pPr>
        <w:pStyle w:val="a0"/>
      </w:pPr>
      <w:r>
        <w:t>Всё дальнейшее определяется тем, как сознание индивида относится к такого рода прорывам результатов обработки “царской и</w:t>
      </w:r>
      <w:r>
        <w:t>н</w:t>
      </w:r>
      <w:r>
        <w:t>формации” с безсознательных уровней психики на уровень сознания. “Стрессы” и их последствия, жертвой которых в технически перед</w:t>
      </w:r>
      <w:r>
        <w:t>о</w:t>
      </w:r>
      <w:r>
        <w:t xml:space="preserve">вых обществах становятся </w:t>
      </w:r>
      <w:r>
        <w:rPr>
          <w:i/>
        </w:rPr>
        <w:t>непреклонные участники гонки потребл</w:t>
      </w:r>
      <w:r>
        <w:rPr>
          <w:i/>
        </w:rPr>
        <w:t>е</w:t>
      </w:r>
      <w:r>
        <w:rPr>
          <w:i/>
        </w:rPr>
        <w:t>ния,</w:t>
      </w:r>
      <w:r>
        <w:t xml:space="preserve"> перемалывающие информацию, необходимую для поддержания профессионализма и обусловленного им потребительского (прежде всего) статуса, — результат умышленного или бездумного отказа их индивидуального сознания принять результаты безсознательной о</w:t>
      </w:r>
      <w:r>
        <w:t>б</w:t>
      </w:r>
      <w:r>
        <w:t>работки “царской информации” в качестве фактора направляющего, а также и сдерживающего их индивидуальную частную де</w:t>
      </w:r>
      <w:r>
        <w:t>я</w:t>
      </w:r>
      <w:r>
        <w:t xml:space="preserve">тельность. </w:t>
      </w:r>
    </w:p>
    <w:p w:rsidR="00CC5805" w:rsidRDefault="00CC5805">
      <w:pPr>
        <w:pStyle w:val="a0"/>
      </w:pPr>
      <w:r>
        <w:t>Если же результаты безсознательной обработки “царской инфо</w:t>
      </w:r>
      <w:r>
        <w:t>р</w:t>
      </w:r>
      <w:r>
        <w:t>мации” принимаются сознанием, то начинается согласовывание ч</w:t>
      </w:r>
      <w:r>
        <w:t>а</w:t>
      </w:r>
      <w:r>
        <w:t>стной индивидуальной сознательной и безсознательной деятельности с этими результатами, довлеющими надо всем обществом, поскольку именно по этому признаку — довления надо всеми — “царская информация” отл</w:t>
      </w:r>
      <w:r>
        <w:t>и</w:t>
      </w:r>
      <w:r>
        <w:t>чается от частной, лично-бытовой.</w:t>
      </w:r>
    </w:p>
    <w:p w:rsidR="00CC5805" w:rsidRDefault="00CC5805">
      <w:pPr>
        <w:pStyle w:val="a0"/>
      </w:pPr>
      <w:r>
        <w:t>Когда принятие результатов безсознательной обработки “царской информации” хотя и протекает на уровне сознания, но протекает бездумно, то согласование деятельности сознательного и безсознател</w:t>
      </w:r>
      <w:r>
        <w:t>ь</w:t>
      </w:r>
      <w:r>
        <w:t>ного уровней индивидуальной психики в общем-то произходит, о</w:t>
      </w:r>
      <w:r>
        <w:t>д</w:t>
      </w:r>
      <w:r>
        <w:t>нако без разширения сознания. Когда принятие результатов безсозн</w:t>
      </w:r>
      <w:r>
        <w:t>а</w:t>
      </w:r>
      <w:r>
        <w:t>тельной обработки “царской информации” сопровождается обдум</w:t>
      </w:r>
      <w:r>
        <w:t>ы</w:t>
      </w:r>
      <w:r>
        <w:t>ванием на уровне сознания произходящего и намерений на будущее, то произходит не только согласование сознательного и безсознател</w:t>
      </w:r>
      <w:r>
        <w:t>ь</w:t>
      </w:r>
      <w:r>
        <w:t>ного уровней психики, но возможности сознания разширяются и о</w:t>
      </w:r>
      <w:r>
        <w:t>т</w:t>
      </w:r>
      <w:r>
        <w:t xml:space="preserve">тачиваются. Причём в последнем случае </w:t>
      </w:r>
      <w:r>
        <w:lastRenderedPageBreak/>
        <w:t>разширение сознания пр</w:t>
      </w:r>
      <w:r>
        <w:t>о</w:t>
      </w:r>
      <w:r>
        <w:t>изходит во внутреннем согласии при своевременном устранении ко</w:t>
      </w:r>
      <w:r>
        <w:t>н</w:t>
      </w:r>
      <w:r>
        <w:t>фликтности между уровнями индивидуальной психики и между индивидуальной и коллективной пс</w:t>
      </w:r>
      <w:r>
        <w:t>и</w:t>
      </w:r>
      <w:r>
        <w:t>хикой.</w:t>
      </w:r>
    </w:p>
    <w:p w:rsidR="00CC5805" w:rsidRDefault="00CC5805">
      <w:pPr>
        <w:pStyle w:val="a0"/>
      </w:pPr>
      <w:r>
        <w:t>Этому процессу может помочь определённая дисциплина обращ</w:t>
      </w:r>
      <w:r>
        <w:t>е</w:t>
      </w:r>
      <w:r>
        <w:t>ния с информацией на уровне сознания, не противоречащая фун</w:t>
      </w:r>
      <w:r>
        <w:t>к</w:t>
      </w:r>
      <w:r>
        <w:t>циональным возможностям сознания подавляющего большинства людей, которые ещё не успели разширить своё сознание настолько, что уже не знают, что и как им п</w:t>
      </w:r>
      <w:r>
        <w:t>о</w:t>
      </w:r>
      <w:r>
        <w:t>сле этого делать.</w:t>
      </w:r>
    </w:p>
    <w:p w:rsidR="00CC5805" w:rsidRDefault="00CC5805">
      <w:pPr>
        <w:pStyle w:val="a0"/>
      </w:pPr>
      <w:r>
        <w:t>Поскольку человеческое сознание может одновременно оперир</w:t>
      </w:r>
      <w:r>
        <w:t>о</w:t>
      </w:r>
      <w:r>
        <w:t>вать с семью — девятью объектами, то дисциплина осознанного о</w:t>
      </w:r>
      <w:r>
        <w:t>б</w:t>
      </w:r>
      <w:r>
        <w:t>ращения с информацией на уровне сознания с его весьма ограниче</w:t>
      </w:r>
      <w:r>
        <w:t>н</w:t>
      </w:r>
      <w:r>
        <w:t>ными (вне трансовых состояний</w:t>
      </w:r>
      <w:r>
        <w:rPr>
          <w:rStyle w:val="afe"/>
        </w:rPr>
        <w:footnoteReference w:id="242"/>
      </w:r>
      <w:r>
        <w:t>) возможностями прежде всего должна обеспечивать разпределение всякого информационного п</w:t>
      </w:r>
      <w:r>
        <w:t>о</w:t>
      </w:r>
      <w:r>
        <w:t>тока, информационного массива не более чем по семи — девяти ра</w:t>
      </w:r>
      <w:r>
        <w:t>з</w:t>
      </w:r>
      <w:r>
        <w:t>граниченным между собой категориям, иначе не удастся однозначно переадресовать её более производительным безсознательным уро</w:t>
      </w:r>
      <w:r>
        <w:t>в</w:t>
      </w:r>
      <w:r>
        <w:t>ням психики. Так как всякий процесс в Объективной реальности м</w:t>
      </w:r>
      <w:r>
        <w:t>о</w:t>
      </w:r>
      <w:r>
        <w:t>жет быть интерпретирован (представлен, изображ</w:t>
      </w:r>
      <w:r w:rsidR="006A088C">
        <w:t>ё</w:t>
      </w:r>
      <w:r>
        <w:t>н) как процесс управления или самоуправления, а “настройка автопилота” безсозн</w:t>
      </w:r>
      <w:r>
        <w:t>а</w:t>
      </w:r>
      <w:r>
        <w:t>тельных уровней психики и вхождение индивидуальной психики в коллективную — это повседневные задачи практики управления — с</w:t>
      </w:r>
      <w:r>
        <w:t>а</w:t>
      </w:r>
      <w:r>
        <w:t xml:space="preserve">мообладания человека, то </w:t>
      </w:r>
      <w:r>
        <w:rPr>
          <w:i/>
        </w:rPr>
        <w:t xml:space="preserve">Достаточно общую теорию управления, </w:t>
      </w:r>
      <w:r>
        <w:t>которой в настоящей работе уделено особ</w:t>
      </w:r>
      <w:r w:rsidR="006A088C">
        <w:t>о</w:t>
      </w:r>
      <w:r>
        <w:t>е место, лучше всего обр</w:t>
      </w:r>
      <w:r>
        <w:t>а</w:t>
      </w:r>
      <w:r>
        <w:t>тить на себя лично и войти в процесс управления собой и порожда</w:t>
      </w:r>
      <w:r>
        <w:t>е</w:t>
      </w:r>
      <w:r>
        <w:t xml:space="preserve">мыми </w:t>
      </w:r>
      <w:r>
        <w:lastRenderedPageBreak/>
        <w:t>вокруг себя обстоятельствами, памятуя о глобальном уровне заботы и ответственн</w:t>
      </w:r>
      <w:r>
        <w:t>о</w:t>
      </w:r>
      <w:r>
        <w:t>сти перед другими людьми и Богом.</w:t>
      </w:r>
    </w:p>
    <w:p w:rsidR="00CC5805" w:rsidRDefault="00CC5805">
      <w:pPr>
        <w:pStyle w:val="a0"/>
      </w:pPr>
      <w:r>
        <w:t>По завершении переходного процесса нынешней глобальной ц</w:t>
      </w:r>
      <w:r>
        <w:t>и</w:t>
      </w:r>
      <w:r>
        <w:t xml:space="preserve">вилизации Землю наследует </w:t>
      </w:r>
      <w:r>
        <w:rPr>
          <w:i/>
        </w:rPr>
        <w:t xml:space="preserve">Человечность, </w:t>
      </w:r>
      <w:r>
        <w:t>и на ней не будет места проявлению в человеческом образе нечеловечных строев психики: животного, биоробота-зомби, демонических личностей. И каждому пока дано время и возможности выбрать и осуществить свою дал</w:t>
      </w:r>
      <w:r>
        <w:t>ь</w:t>
      </w:r>
      <w:r>
        <w:t>нейшую судьбу.</w:t>
      </w:r>
    </w:p>
    <w:p w:rsidR="00CC5805" w:rsidRDefault="00CC5805">
      <w:pPr>
        <w:pStyle w:val="a0"/>
      </w:pPr>
      <w:r>
        <w:t>Это означает, что все носители этих нечеловеческих типов строя психики поставлены перед выбором: либо они изменят строй псих</w:t>
      </w:r>
      <w:r>
        <w:t>и</w:t>
      </w:r>
      <w:r>
        <w:t>ки, переосмыслив своё бытие и намерения на будущее, либо они п</w:t>
      </w:r>
      <w:r>
        <w:t>о</w:t>
      </w:r>
      <w:r>
        <w:t>гибнут потому, что прежний строй психики сделает их жертвами об</w:t>
      </w:r>
      <w:r>
        <w:t>ъ</w:t>
      </w:r>
      <w:r>
        <w:t>ектов техносферы или стрессов, а также и обусловленных ими боле</w:t>
      </w:r>
      <w:r>
        <w:t>з</w:t>
      </w:r>
      <w:r>
        <w:t>ней.</w:t>
      </w:r>
    </w:p>
    <w:p w:rsidR="00CC5805" w:rsidRDefault="00CC5805">
      <w:pPr>
        <w:pStyle w:val="a0"/>
      </w:pPr>
      <w:r>
        <w:t>Это качественно отличает условия жизни в нынешней цивилиз</w:t>
      </w:r>
      <w:r>
        <w:t>а</w:t>
      </w:r>
      <w:r>
        <w:t xml:space="preserve">ции от условий жизни в предшествовавшей глобальной цивилизации, в которой количественно и властно возобладал демонический тип личностей. В ней «раса господ», освоивших некую магию, </w:t>
      </w:r>
      <w:r>
        <w:rPr>
          <w:i/>
        </w:rPr>
        <w:t>безотве</w:t>
      </w:r>
      <w:r>
        <w:rPr>
          <w:i/>
        </w:rPr>
        <w:t>т</w:t>
      </w:r>
      <w:r>
        <w:rPr>
          <w:i/>
        </w:rPr>
        <w:t>но</w:t>
      </w:r>
      <w:r>
        <w:t xml:space="preserve"> управляла через экстрасенсорику психической деятельностью «г</w:t>
      </w:r>
      <w:r>
        <w:t>о</w:t>
      </w:r>
      <w:r>
        <w:t>ворящих орудий». Последние, не обладая парапсихологическими способностями, не имели возможности оказать какое-либо ответное воздействие на «расу господ», какими бы неприятностями она не о</w:t>
      </w:r>
      <w:r>
        <w:t>б</w:t>
      </w:r>
      <w:r>
        <w:t>ременяла жизнь простонародья с неразвитой экстрасенсорикой, не владевшего культурой магии, а</w:t>
      </w:r>
      <w:r w:rsidR="006A088C">
        <w:t>,</w:t>
      </w:r>
      <w:r>
        <w:t xml:space="preserve"> кроме того</w:t>
      </w:r>
      <w:r w:rsidR="006A088C">
        <w:t>,</w:t>
      </w:r>
      <w:r>
        <w:t xml:space="preserve"> возможно и злоумышленно и</w:t>
      </w:r>
      <w:r w:rsidR="00DA4086">
        <w:t>з</w:t>
      </w:r>
      <w:r>
        <w:t>калеченного генет</w:t>
      </w:r>
      <w:r>
        <w:t>и</w:t>
      </w:r>
      <w:r>
        <w:t xml:space="preserve">чески. </w:t>
      </w:r>
    </w:p>
    <w:p w:rsidR="00CC5805" w:rsidRDefault="00CC5805">
      <w:pPr>
        <w:pStyle w:val="a0"/>
      </w:pPr>
      <w:r>
        <w:t>Сегодня претенденты в «расу господ», также как и прочие обит</w:t>
      </w:r>
      <w:r>
        <w:t>а</w:t>
      </w:r>
      <w:r>
        <w:t>тели Земли</w:t>
      </w:r>
      <w:r w:rsidR="006A088C">
        <w:t>,</w:t>
      </w:r>
      <w:r>
        <w:t xml:space="preserve"> являются заложниками техносферы, создаваемой и управляемой во многом теми, кто безответственен и беззаботен, вследствие животного строя психики или строя психики зомби. В качестве заложников техносферы в нынешней глобальной цивилиз</w:t>
      </w:r>
      <w:r>
        <w:t>а</w:t>
      </w:r>
      <w:r>
        <w:t>ции все равны: и возомнившие себя господами, и те, кого “господа” пытаются пораб</w:t>
      </w:r>
      <w:r>
        <w:t>о</w:t>
      </w:r>
      <w:r>
        <w:t xml:space="preserve">тить. </w:t>
      </w:r>
    </w:p>
    <w:p w:rsidR="00CC5805" w:rsidRDefault="00CC5805">
      <w:pPr>
        <w:pStyle w:val="af0"/>
      </w:pPr>
      <w:r>
        <w:t>В таких условиях единственная возможность избежать гиб</w:t>
      </w:r>
      <w:r>
        <w:t>е</w:t>
      </w:r>
      <w:r>
        <w:t xml:space="preserve">ли в очередном «Чернобыле» для претендентов в «сверхчеловеки» — заботиться о том, чтобы “сверхчеловеками” (а по существу нормальными, состоявшимися людьми) были все без изключения. </w:t>
      </w:r>
    </w:p>
    <w:p w:rsidR="00CC5805" w:rsidRDefault="00CC5805">
      <w:pPr>
        <w:pStyle w:val="a0"/>
      </w:pPr>
      <w:r>
        <w:t>В противном случае и “недочеловеки”, и “сверхчеловеки” могут погибнуть, даже не в результате самоубийственного умысла как</w:t>
      </w:r>
      <w:r>
        <w:t>о</w:t>
      </w:r>
      <w:r>
        <w:t xml:space="preserve">го-нибудь отягощённого “стрессом” оператора АЭС или химкомбината, </w:t>
      </w:r>
      <w:r>
        <w:lastRenderedPageBreak/>
        <w:t>а в результате порождения индивидами с нечеловеческой психикой коллективной психики типа «лавина ошибок». Так в технико-техноло</w:t>
      </w:r>
      <w:r>
        <w:softHyphen/>
        <w:t>гическом мире на реально правящую “элиту” и их хозяев, осуществляющих цивилизаторскую миссию, оказались впервые в истории нынешней цивилизации замкнуты обратные связи, чего не было в жизни демонически-магической «расы господ» прошлой глобальной цивилизации, при каких условиях и могла процветать вседозволенность дем</w:t>
      </w:r>
      <w:r>
        <w:t>о</w:t>
      </w:r>
      <w:r>
        <w:t>низма.</w:t>
      </w:r>
    </w:p>
    <w:p w:rsidR="00CC5805" w:rsidRDefault="00CC5805">
      <w:pPr>
        <w:pStyle w:val="a0"/>
      </w:pPr>
      <w:r>
        <w:t>Также следует иметь в виду, что в ходе глобальной катастрофы прошлой цивилизации разрушился её духовный мир — совокупность эгрегоров</w:t>
      </w:r>
      <w:r>
        <w:rPr>
          <w:rStyle w:val="afe"/>
        </w:rPr>
        <w:footnoteReference w:id="243"/>
      </w:r>
      <w:r>
        <w:t xml:space="preserve"> — через который «раса господ» на основе “</w:t>
      </w:r>
      <w:r w:rsidR="00821242">
        <w:t>экстрасенс</w:t>
      </w:r>
      <w:r w:rsidR="00821242">
        <w:t>о</w:t>
      </w:r>
      <w:r w:rsidR="00821242">
        <w:t>рики</w:t>
      </w:r>
      <w:r>
        <w:t>” безответно властвовала над «говорящими орудиями». Техн</w:t>
      </w:r>
      <w:r>
        <w:t>о</w:t>
      </w:r>
      <w:r>
        <w:t>сфера в её нынешнем состоянии (теле и радиовещание, компьюте</w:t>
      </w:r>
      <w:r>
        <w:t>р</w:t>
      </w:r>
      <w:r>
        <w:t>ные сети и т.п.) не может заменить в этом качестве средства безра</w:t>
      </w:r>
      <w:r>
        <w:t>з</w:t>
      </w:r>
      <w:r>
        <w:t>дельного контроля психики духовную культуру индивидов и поро</w:t>
      </w:r>
      <w:r>
        <w:t>ж</w:t>
      </w:r>
      <w:r>
        <w:t>дённый ею духовный мир (эгрегоры) прошлой глобальной цивилиз</w:t>
      </w:r>
      <w:r>
        <w:t>а</w:t>
      </w:r>
      <w:r>
        <w:t>ции. Поскольку претенденты в новую «расу господ» испытывают п</w:t>
      </w:r>
      <w:r>
        <w:t>о</w:t>
      </w:r>
      <w:r>
        <w:t>требность в такого рода безраздельном контроле над психикой о</w:t>
      </w:r>
      <w:r>
        <w:t>с</w:t>
      </w:r>
      <w:r>
        <w:t>тального населения, то ныне мы становимся свидетелями интенсификации р</w:t>
      </w:r>
      <w:r>
        <w:t>а</w:t>
      </w:r>
      <w:r>
        <w:t>бот в области создания технических средств контроля над чужой психикой — с одной стороны, а с другой стороны множество инд</w:t>
      </w:r>
      <w:r>
        <w:t>и</w:t>
      </w:r>
      <w:r>
        <w:t>видуалистов подталкивается средствами массовой информации к т</w:t>
      </w:r>
      <w:r>
        <w:t>о</w:t>
      </w:r>
      <w:r>
        <w:t>му, чтобы они из своей души вырастили джина, т.е. осваивали разного рода парапсихологические навыки</w:t>
      </w:r>
      <w:r w:rsidR="00821242">
        <w:t>,</w:t>
      </w:r>
      <w:r>
        <w:t xml:space="preserve"> с помощью которых во</w:t>
      </w:r>
      <w:r>
        <w:t>з</w:t>
      </w:r>
      <w:r>
        <w:t>можно воздействие на вещественный мир и психику окружающих, в том числе и без непосредственного конта</w:t>
      </w:r>
      <w:r>
        <w:t>к</w:t>
      </w:r>
      <w:r>
        <w:t>та с ними.</w:t>
      </w:r>
    </w:p>
    <w:p w:rsidR="00CC5805" w:rsidRDefault="00CC5805">
      <w:pPr>
        <w:pStyle w:val="a0"/>
      </w:pPr>
      <w:r>
        <w:t>Индивидуалисты не видят социальных взаимосвязей и различия концепций общественного устройства, даже обретая парапсихолог</w:t>
      </w:r>
      <w:r>
        <w:t>и</w:t>
      </w:r>
      <w:r>
        <w:t>ческие навыки. Эта их специфическая слепота открывает возмо</w:t>
      </w:r>
      <w:r>
        <w:t>ж</w:t>
      </w:r>
      <w:r>
        <w:t>ность к тому, чтобы, возбуждая абстрактный гуманизм такого рода экстрасенсов-парапсихологов, определить их для миссии вспомоществования в управлении остальным населен</w:t>
      </w:r>
      <w:r>
        <w:t>и</w:t>
      </w:r>
      <w:r>
        <w:t xml:space="preserve">ем. </w:t>
      </w:r>
    </w:p>
    <w:p w:rsidR="00CC5805" w:rsidRDefault="00CC5805">
      <w:pPr>
        <w:pStyle w:val="a0"/>
      </w:pPr>
      <w:r>
        <w:t xml:space="preserve">Самочинная экстрасенсорная накачка, — своего рода духовный культуризм, который позволяет покрасоваться на фоне окружающих, но всё же вреден для здоровья как всё, что обретает значимость </w:t>
      </w:r>
      <w:r>
        <w:lastRenderedPageBreak/>
        <w:t>самоцели в жизни индивида. По мере продвижения по этому пути накачки парапсихологических возможностей самочинный индивид н</w:t>
      </w:r>
      <w:r>
        <w:t>а</w:t>
      </w:r>
      <w:r>
        <w:t>чинает чувствовать больше, чем в состоянии осмыслить, вследствие чего это — прямой путь в дурдом. Кроме того, накачавшись пар</w:t>
      </w:r>
      <w:r>
        <w:t>а</w:t>
      </w:r>
      <w:r>
        <w:t>психологически, он</w:t>
      </w:r>
      <w:r w:rsidR="009A31AC">
        <w:t>,</w:t>
      </w:r>
      <w:r>
        <w:t xml:space="preserve"> пребывая в прежнем концептуальном безразл</w:t>
      </w:r>
      <w:r>
        <w:t>и</w:t>
      </w:r>
      <w:r>
        <w:t>чии, начинает затрагивать то, до чего не мог дотянуться без развития своих парапсихологических способностей, в результате чего обруш</w:t>
      </w:r>
      <w:r>
        <w:t>и</w:t>
      </w:r>
      <w:r>
        <w:t>вает себе же на голову то, что ранее всегда проходило мимо него. Всле</w:t>
      </w:r>
      <w:r>
        <w:t>д</w:t>
      </w:r>
      <w:r>
        <w:t>ствие этого концептуально безразличные экстрасенсы-самоучки</w:t>
      </w:r>
      <w:r>
        <w:rPr>
          <w:rStyle w:val="afe"/>
        </w:rPr>
        <w:footnoteReference w:id="244"/>
      </w:r>
      <w:r>
        <w:t xml:space="preserve"> оказываются под гнётом стрессов, свойственных активному демонизму, а это — путь к смерти и пог</w:t>
      </w:r>
      <w:r>
        <w:t>и</w:t>
      </w:r>
      <w:r>
        <w:t>бели.</w:t>
      </w:r>
    </w:p>
    <w:p w:rsidR="00CC5805" w:rsidRDefault="00CC5805">
      <w:pPr>
        <w:pStyle w:val="a0"/>
      </w:pPr>
      <w:r>
        <w:t>Иными словами поросль “экстрасенсов” ныне взращивается для осуществления миссии пастушеских овчарок при разбредающемся «стаде этих скотов». Такого рода миссия иногда обозначается в разного рода “парапсихологических” изданиях, когда в них публикую</w:t>
      </w:r>
      <w:r>
        <w:t>т</w:t>
      </w:r>
      <w:r>
        <w:t>ся призывы типа «все экстрасенсы в такое-то время должны медит</w:t>
      </w:r>
      <w:r>
        <w:t>и</w:t>
      </w:r>
      <w:r>
        <w:t>ровать на избрание Клинтона президентом США»; в России в 1991 г. аналогичное ра</w:t>
      </w:r>
      <w:r w:rsidR="003056A9">
        <w:t>з</w:t>
      </w:r>
      <w:r>
        <w:t>поряжение в отн</w:t>
      </w:r>
      <w:r>
        <w:t>о</w:t>
      </w:r>
      <w:r>
        <w:t>шении «медитации на избрание Ельцина» прошло в определённых кругах в устной форме. Причём “культуризм” в области парапсих</w:t>
      </w:r>
      <w:r>
        <w:t>о</w:t>
      </w:r>
      <w:r>
        <w:t xml:space="preserve">логии </w:t>
      </w:r>
      <w:r w:rsidR="009A31AC">
        <w:t xml:space="preserve">— </w:t>
      </w:r>
      <w:r>
        <w:t>наиболее эффектная и потому бросающаяся в глаза сторона жизни современного общества индивидуалистов, но это только частный случай более широкого я</w:t>
      </w:r>
      <w:r>
        <w:t>в</w:t>
      </w:r>
      <w:r>
        <w:t>ления.</w:t>
      </w:r>
    </w:p>
    <w:p w:rsidR="00CC5805" w:rsidRDefault="00CC5805">
      <w:pPr>
        <w:pStyle w:val="a0"/>
      </w:pPr>
      <w:r>
        <w:t>Реально личностная культура возприятия мира и его осмысления у большинства складывается без осознанного выставления требований к ней и вне целеустремл</w:t>
      </w:r>
      <w:r w:rsidR="009A31AC">
        <w:t>ё</w:t>
      </w:r>
      <w:r>
        <w:t xml:space="preserve">нной деятельности по их осуществлению в собственной повседневной психической деятельности. Вследствие </w:t>
      </w:r>
      <w:r>
        <w:lastRenderedPageBreak/>
        <w:t xml:space="preserve">этого, подавляющее большинство населения является носителями личностной психической культуры, которую А.С.Пушкин в “Евгении Онегине” охарактеризовал словами: </w:t>
      </w:r>
      <w:r>
        <w:rPr>
          <w:i/>
        </w:rPr>
        <w:t>«Мы все учились понемногу, ч</w:t>
      </w:r>
      <w:r>
        <w:rPr>
          <w:i/>
        </w:rPr>
        <w:t>е</w:t>
      </w:r>
      <w:r>
        <w:rPr>
          <w:i/>
        </w:rPr>
        <w:t xml:space="preserve">му-нибудь и как-нибудь…», </w:t>
      </w:r>
      <w:r>
        <w:t>в результате чего до старости сохранили беззаботность и жизненную неудовлетвор</w:t>
      </w:r>
      <w:r w:rsidR="009A31AC">
        <w:t>ё</w:t>
      </w:r>
      <w:r>
        <w:t>нность капризного инфа</w:t>
      </w:r>
      <w:r>
        <w:t>н</w:t>
      </w:r>
      <w:r>
        <w:t xml:space="preserve">тилизма: </w:t>
      </w:r>
      <w:r>
        <w:rPr>
          <w:i/>
        </w:rPr>
        <w:t>«Богаты мы, едва из колыбели, ошибками отцов и поздним их умом, и жизнь уж нас томит, как ровный путь без цели, как пир на празднике чужом…»</w:t>
      </w:r>
      <w:r>
        <w:t xml:space="preserve"> — продолжил характеристику той же духо</w:t>
      </w:r>
      <w:r>
        <w:t>в</w:t>
      </w:r>
      <w:r>
        <w:t>ности М.Ю.Лермонтов в “Думе”.</w:t>
      </w:r>
    </w:p>
    <w:p w:rsidR="00CC5805" w:rsidRDefault="00CC5805">
      <w:pPr>
        <w:pStyle w:val="a0"/>
      </w:pPr>
      <w:r>
        <w:t>В результате множественные ошибки в свойственной обществу культуре становления личностей, накопившись, выливаются в кризис цивилизации, носительницы этой психической культуры. Это явл</w:t>
      </w:r>
      <w:r>
        <w:t>е</w:t>
      </w:r>
      <w:r>
        <w:t>ние в большей степени поразило Западную региональную цивилиз</w:t>
      </w:r>
      <w:r>
        <w:t>а</w:t>
      </w:r>
      <w:r>
        <w:t>цию, скелет духовной культуры которой — многовековое целенаправле</w:t>
      </w:r>
      <w:r>
        <w:t>н</w:t>
      </w:r>
      <w:r>
        <w:t>ное взращивание на основе Библии калейдоскопического идиотизма нас</w:t>
      </w:r>
      <w:r>
        <w:t>е</w:t>
      </w:r>
      <w:r>
        <w:t>ления — вяло текущей шизофрении.</w:t>
      </w:r>
    </w:p>
    <w:p w:rsidR="00CC5805" w:rsidRDefault="00CC5805">
      <w:pPr>
        <w:pStyle w:val="a0"/>
      </w:pPr>
      <w:r>
        <w:t>В разные исторические эпохи люди, чья психика по разным пр</w:t>
      </w:r>
      <w:r>
        <w:t>и</w:t>
      </w:r>
      <w:r>
        <w:t xml:space="preserve">чинам не была раздавлена этой антиинтеллектуальной библейской культовой и светской традицией, выходили на понимание существа духовности библейской цивилизации — психической культуры — и пытались дать обществу более или менее эффективную альтернативу библейской внутренне и внешне антагонизированной личностной психической культуре; либо дать видимость таковой альтернативы. В ХХ веке одним из таких людей был американец Л. Рон Хаббард — создатель дианетики, на основе которой возникла сайентологическая церковь. Л. Рон Хаббард выставил определённые требования </w:t>
      </w:r>
      <w:r>
        <w:rPr>
          <w:i/>
        </w:rPr>
        <w:t>к но</w:t>
      </w:r>
      <w:r>
        <w:rPr>
          <w:i/>
        </w:rPr>
        <w:t>р</w:t>
      </w:r>
      <w:r>
        <w:rPr>
          <w:i/>
        </w:rPr>
        <w:t>мальной психике индивида</w:t>
      </w:r>
      <w:r>
        <w:t xml:space="preserve"> (нормальной по его понятиям) и создал практическую процедуру, позволяющую привести к этой норме психику индивида, весьма далёкую от неё при стихийном развитии ли</w:t>
      </w:r>
      <w:r>
        <w:t>ч</w:t>
      </w:r>
      <w:r>
        <w:t>ности в господствующей в нынешнем обществе информационной среде; конечно, если индивид проявляет некоторую заинтересова</w:t>
      </w:r>
      <w:r>
        <w:t>н</w:t>
      </w:r>
      <w:r>
        <w:t>ность в такого рода своём психическом переустройстве. Дианетика получила разпространение во многих странах, поскольку реально — по их субъективным впечатлениям — многие, прошедшие её курс, обрели после этого душевное спокойствие, жизненную удовлетвор</w:t>
      </w:r>
      <w:r w:rsidR="009A31AC">
        <w:t>ё</w:t>
      </w:r>
      <w:r>
        <w:t>нность и избавились от нервотрёпки постоянных стре</w:t>
      </w:r>
      <w:r>
        <w:t>с</w:t>
      </w:r>
      <w:r>
        <w:t>сов.</w:t>
      </w:r>
    </w:p>
    <w:p w:rsidR="00CC5805" w:rsidRDefault="00CC5805">
      <w:pPr>
        <w:pStyle w:val="a0"/>
      </w:pPr>
      <w:r>
        <w:t>Вопросы о том, в чём прав Л. Рон Хаббард и его верные послед</w:t>
      </w:r>
      <w:r>
        <w:t>о</w:t>
      </w:r>
      <w:r>
        <w:t>ватели; в чём они ошиблись; к осуществлению каких конкретно ц</w:t>
      </w:r>
      <w:r>
        <w:t>е</w:t>
      </w:r>
      <w:r>
        <w:t xml:space="preserve">лей постарались приспособить их реальные достижения </w:t>
      </w:r>
      <w:r>
        <w:lastRenderedPageBreak/>
        <w:t>заправилы Зап</w:t>
      </w:r>
      <w:r>
        <w:t>а</w:t>
      </w:r>
      <w:r>
        <w:t>да и т.п., мы в этой работе большей частью оставим в стороне.</w:t>
      </w:r>
      <w:r>
        <w:rPr>
          <w:rStyle w:val="afe"/>
        </w:rPr>
        <w:footnoteReference w:id="245"/>
      </w:r>
      <w:r>
        <w:t xml:space="preserve"> </w:t>
      </w:r>
    </w:p>
    <w:p w:rsidR="00CC5805" w:rsidRDefault="00CC5805">
      <w:pPr>
        <w:pStyle w:val="a0"/>
      </w:pPr>
      <w:r>
        <w:t>И дело не в том, является ли сайентологическая церковь «тота</w:t>
      </w:r>
      <w:r>
        <w:softHyphen/>
        <w:t>литарной сектой»</w:t>
      </w:r>
      <w:r>
        <w:rPr>
          <w:rStyle w:val="afe"/>
        </w:rPr>
        <w:footnoteReference w:id="246"/>
      </w:r>
      <w:r>
        <w:t xml:space="preserve"> или же не является. Дело в том, что если кто-то (например С.В.Кириенко) действительно посещал семинары по дианетике, то он является — хотя бы отчасти — носителем целенапра</w:t>
      </w:r>
      <w:r>
        <w:t>в</w:t>
      </w:r>
      <w:r>
        <w:t>ленно построенной личностной психической культуры, возможности которой во многом превозходят возможности личностной психич</w:t>
      </w:r>
      <w:r>
        <w:t>е</w:t>
      </w:r>
      <w:r>
        <w:t>ской культуры типа «мы все учились понемногу чему-нибудь и как-нибудь…», носителями которой являются большинство населения, в том числе и большинство депутатов, журналистов и госчино</w:t>
      </w:r>
      <w:r>
        <w:t>в</w:t>
      </w:r>
      <w:r>
        <w:t>ников.</w:t>
      </w:r>
    </w:p>
    <w:p w:rsidR="00CC5805" w:rsidRDefault="00CC5805">
      <w:pPr>
        <w:pStyle w:val="a0"/>
      </w:pPr>
      <w:r>
        <w:t xml:space="preserve">Если искать аналогии, которые позволяют увидеть разницу между обоими типами культуры, то, </w:t>
      </w:r>
      <w:r>
        <w:rPr>
          <w:i/>
        </w:rPr>
        <w:t>поскольку информационные процессы объективно свойственны одинаково и природной среде, и антроп</w:t>
      </w:r>
      <w:r>
        <w:rPr>
          <w:i/>
        </w:rPr>
        <w:t>о</w:t>
      </w:r>
      <w:r>
        <w:rPr>
          <w:i/>
        </w:rPr>
        <w:t>генной среде,</w:t>
      </w:r>
      <w:r>
        <w:t xml:space="preserve"> наиболее выразительную аналогию можно найти в пр</w:t>
      </w:r>
      <w:r>
        <w:t>о</w:t>
      </w:r>
      <w:r>
        <w:t>граммно-компьютерном мире. Операционная система MS</w:t>
      </w:r>
      <w:r>
        <w:noBreakHyphen/>
        <w:t>DOS фи</w:t>
      </w:r>
      <w:r>
        <w:t>р</w:t>
      </w:r>
      <w:r>
        <w:t>мы Microsoft как сложилась, так и сложилась, изначально будучи произведением стихийного дилетантизма, в процессе её создания обретавшего профессионализм; к Windows при её создании изн</w:t>
      </w:r>
      <w:r>
        <w:t>а</w:t>
      </w:r>
      <w:r>
        <w:t>чально предъявлялись профессионально определённые требования, в чём конкретно и какими именно средствами она должна превозх</w:t>
      </w:r>
      <w:r>
        <w:t>о</w:t>
      </w:r>
      <w:r>
        <w:t>дить MS</w:t>
      </w:r>
      <w:r>
        <w:noBreakHyphen/>
        <w:t>DOS. Оба варианта операционной системы позволяют управлять работой компьютера и решением на нём прикладных задач, но кач</w:t>
      </w:r>
      <w:r>
        <w:t>е</w:t>
      </w:r>
      <w:r>
        <w:t>ство этого «позволения» и удобство его практического осуществл</w:t>
      </w:r>
      <w:r>
        <w:t>е</w:t>
      </w:r>
      <w:r>
        <w:t>ния — разное: всё говорит в пользу Windows. Хотя и ей во всех её модификациях присущи многие ошибки и порочность н</w:t>
      </w:r>
      <w:r>
        <w:t>е</w:t>
      </w:r>
      <w:r>
        <w:t>которых решений, но её недостатки всё же иного качества, чем н</w:t>
      </w:r>
      <w:r>
        <w:t>е</w:t>
      </w:r>
      <w:r>
        <w:t>достатки MS</w:t>
      </w:r>
      <w:r>
        <w:noBreakHyphen/>
        <w:t>DOS, с позиций которой о них говорить просто нево</w:t>
      </w:r>
      <w:r>
        <w:t>з</w:t>
      </w:r>
      <w:r>
        <w:t>можно.</w:t>
      </w:r>
    </w:p>
    <w:p w:rsidR="00CC5805" w:rsidRDefault="00CC5805">
      <w:pPr>
        <w:pStyle w:val="a0"/>
      </w:pPr>
      <w:r>
        <w:t>Нечто подобное имеет место и при сравнении возможностей н</w:t>
      </w:r>
      <w:r>
        <w:t>о</w:t>
      </w:r>
      <w:r>
        <w:t>сителя стихийно сложившейся личностной психической культуры (стихийного психического “безкультурья”) и носителя целенапра</w:t>
      </w:r>
      <w:r>
        <w:t>в</w:t>
      </w:r>
      <w:r>
        <w:t xml:space="preserve">ленно созданной психической культуры. При этом в </w:t>
      </w:r>
      <w:r>
        <w:lastRenderedPageBreak/>
        <w:t>контексте н</w:t>
      </w:r>
      <w:r>
        <w:t>а</w:t>
      </w:r>
      <w:r>
        <w:t>стоящей работы слова «стихийно сложившаяся личностная психическая кул</w:t>
      </w:r>
      <w:r>
        <w:t>ь</w:t>
      </w:r>
      <w:r>
        <w:t xml:space="preserve">тура», «стихийно сложившаяся духовность» не означают </w:t>
      </w:r>
      <w:r>
        <w:rPr>
          <w:i/>
        </w:rPr>
        <w:t>естественной для человека</w:t>
      </w:r>
      <w:r>
        <w:t xml:space="preserve"> личностной психической культуры, д</w:t>
      </w:r>
      <w:r>
        <w:t>у</w:t>
      </w:r>
      <w:r>
        <w:t>ховности. В цивилизации, в которой на протяжении нескольких т</w:t>
      </w:r>
      <w:r>
        <w:t>ы</w:t>
      </w:r>
      <w:r>
        <w:t>сяч лет рабовладение только изменяло способы подневоливания др</w:t>
      </w:r>
      <w:r>
        <w:t>у</w:t>
      </w:r>
      <w:r>
        <w:t>гих людей, оставаясь рабовладением по существу, невозможно гов</w:t>
      </w:r>
      <w:r>
        <w:t>о</w:t>
      </w:r>
      <w:r>
        <w:t>рить, что в результате самопроизвольного развития личностей в культуре этого общества, вырастая, личности сами собой обретают естественную для человека духовность — личностную культуру психической де</w:t>
      </w:r>
      <w:r>
        <w:t>я</w:t>
      </w:r>
      <w:r>
        <w:t>тельности. Некоторые действительно обретают, но они — изключ</w:t>
      </w:r>
      <w:r>
        <w:t>е</w:t>
      </w:r>
      <w:r>
        <w:t>ние из общего правила, предопределяющего извращение господствующей культурой психики в целом и интеллекта, в частн</w:t>
      </w:r>
      <w:r>
        <w:t>о</w:t>
      </w:r>
      <w:r>
        <w:t>сти, за то время пока человек проходит путь от младенчества до взрослости. Также и слова «целенаправленно созданная личностная психическая культ</w:t>
      </w:r>
      <w:r>
        <w:t>у</w:t>
      </w:r>
      <w:r>
        <w:t xml:space="preserve">ра» не означают в </w:t>
      </w:r>
      <w:r>
        <w:rPr>
          <w:i/>
        </w:rPr>
        <w:t>общем случае</w:t>
      </w:r>
      <w:r>
        <w:t xml:space="preserve"> искусственно и</w:t>
      </w:r>
      <w:r w:rsidR="00DA4086">
        <w:t>з</w:t>
      </w:r>
      <w:r>
        <w:t>калеченной естес</w:t>
      </w:r>
      <w:r>
        <w:t>т</w:t>
      </w:r>
      <w:r>
        <w:t>венной для человека духовности, личностной психической культуры. Причины те же: в обществе, где не обеспеч</w:t>
      </w:r>
      <w:r>
        <w:t>и</w:t>
      </w:r>
      <w:r>
        <w:t>вается формирование естественной духовности человека, целен</w:t>
      </w:r>
      <w:r>
        <w:t>а</w:t>
      </w:r>
      <w:r>
        <w:t>правленный отход от господствующей духовности может иметь н</w:t>
      </w:r>
      <w:r>
        <w:t>а</w:t>
      </w:r>
      <w:r>
        <w:t>правленность как в сторону естественной для человека духовности, так и в сторону дал</w:t>
      </w:r>
      <w:r>
        <w:t>ь</w:t>
      </w:r>
      <w:r>
        <w:t>нейшего извращения естественной для человека личностной псих</w:t>
      </w:r>
      <w:r>
        <w:t>и</w:t>
      </w:r>
      <w:r>
        <w:t>ческой культуры.</w:t>
      </w:r>
    </w:p>
    <w:p w:rsidR="00CC5805" w:rsidRDefault="00CC5805">
      <w:pPr>
        <w:pStyle w:val="a0"/>
      </w:pPr>
      <w:r>
        <w:t>Принципиальное отличие стихийно сложившейся организации психики человека от целенаправленно созданной организации пс</w:t>
      </w:r>
      <w:r>
        <w:t>и</w:t>
      </w:r>
      <w:r>
        <w:t>хики состоит в том, что в стихийно сложившейся психике велика д</w:t>
      </w:r>
      <w:r>
        <w:t>о</w:t>
      </w:r>
      <w:r>
        <w:t>ля неупорядоченной информации, на основе которой индивид строит своё поведение. Под неупорядоченностью информации в психике имеется в виду то, что информация не разпределена по категориям «ложно», «истинно», «степень достоверности неизвестна». В резул</w:t>
      </w:r>
      <w:r>
        <w:t>ь</w:t>
      </w:r>
      <w:r>
        <w:t>тате объективно недостоверная информация, наряду с достоверной, лежит в основе информационного обеспечения поведения индивида. Кроме того</w:t>
      </w:r>
      <w:r w:rsidR="009A31AC">
        <w:t>,</w:t>
      </w:r>
      <w:r>
        <w:t xml:space="preserve"> нет и различий между инстинктивно обусловленными автоматизмами поведения, социально обусловленными автомати</w:t>
      </w:r>
      <w:r>
        <w:t>з</w:t>
      </w:r>
      <w:r>
        <w:t>мами поведения (обычаями, привычками), интуитивными озарени</w:t>
      </w:r>
      <w:r>
        <w:t>я</w:t>
      </w:r>
      <w:r>
        <w:t>ми и поведением на основе разсудочной деятельности, что ведёт к ошибочности поведения, когда инстинктивные и социальные автом</w:t>
      </w:r>
      <w:r>
        <w:t>а</w:t>
      </w:r>
      <w:r>
        <w:t>тизмы поведения, отрабатываемые бездумно и безвольно в ситуац</w:t>
      </w:r>
      <w:r>
        <w:t>и</w:t>
      </w:r>
      <w:r>
        <w:t>ях-раздражителях</w:t>
      </w:r>
      <w:r w:rsidR="009A31AC">
        <w:t>,</w:t>
      </w:r>
      <w:r>
        <w:t xml:space="preserve"> злоумышленно активизируются извне, либо с</w:t>
      </w:r>
      <w:r>
        <w:t>и</w:t>
      </w:r>
      <w:r>
        <w:t>туация объективно требует более гибкого поведения, чем это обесп</w:t>
      </w:r>
      <w:r>
        <w:t>е</w:t>
      </w:r>
      <w:r>
        <w:t>чивают бездумно отрабатываемые инстинктивные и социальные автомати</w:t>
      </w:r>
      <w:r>
        <w:t>з</w:t>
      </w:r>
      <w:r>
        <w:t>мы.</w:t>
      </w:r>
    </w:p>
    <w:p w:rsidR="00CC5805" w:rsidRDefault="00CC5805">
      <w:pPr>
        <w:pStyle w:val="a0"/>
      </w:pPr>
      <w:r>
        <w:lastRenderedPageBreak/>
        <w:t>Целенаправленно созданные культуры личностной психической деятельности так или иначе уделяют внимание этой проблематике и разрабатывают духовные практики, индивидуальные, диалоговые, коллективные для того, чтобы отойти от стихийно сложившейся о</w:t>
      </w:r>
      <w:r>
        <w:t>р</w:t>
      </w:r>
      <w:r>
        <w:t>ганизации психики к нормальной организации с точки зрения каждой из них. В зависимости от того, насколько им удаётся устранить ошибки и порочность, свойственные стихийному формированию психики индивида в господствующей культуре общества, их носит</w:t>
      </w:r>
      <w:r>
        <w:t>е</w:t>
      </w:r>
      <w:r>
        <w:t>ли — в большинстве своём — обретают те или иные преимущества перед остальной частью общества со стихийно сложившейся орган</w:t>
      </w:r>
      <w:r>
        <w:t>и</w:t>
      </w:r>
      <w:r>
        <w:t>зацией психики. Но это следует понимать в статистическом смысле: т.е. и среди носителей стихийно сложившейся организации психики могут быть индивиды, чья личностная психическая культура более совершенна, чем целенаправленно созданные культуры личностной психической деятел</w:t>
      </w:r>
      <w:r>
        <w:t>ь</w:t>
      </w:r>
      <w:r>
        <w:t>ности.</w:t>
      </w:r>
    </w:p>
    <w:p w:rsidR="00CC5805" w:rsidRDefault="00CC5805">
      <w:pPr>
        <w:pStyle w:val="a0"/>
      </w:pPr>
      <w:r>
        <w:t xml:space="preserve">Одной из </w:t>
      </w:r>
      <w:r>
        <w:rPr>
          <w:i/>
        </w:rPr>
        <w:t>множества известных в истории</w:t>
      </w:r>
      <w:r w:rsidRPr="000754EB">
        <w:rPr>
          <w:rStyle w:val="afe"/>
        </w:rPr>
        <w:footnoteReference w:id="247"/>
      </w:r>
      <w:r>
        <w:rPr>
          <w:i/>
        </w:rPr>
        <w:t xml:space="preserve"> </w:t>
      </w:r>
      <w:r>
        <w:t>целенаправленно созданных культур личностной психической деятельности и является дианетика и сайентология. А одна из наиболее известных структур, которая “окучивает” разнородный духовный культуризм индивиду</w:t>
      </w:r>
      <w:r>
        <w:t>а</w:t>
      </w:r>
      <w:r>
        <w:t>листов — сайентологическая церковь</w:t>
      </w:r>
      <w:r>
        <w:rPr>
          <w:rStyle w:val="afe"/>
        </w:rPr>
        <w:footnoteReference w:id="248"/>
      </w:r>
      <w:r>
        <w:t xml:space="preserve">, порождающая </w:t>
      </w:r>
      <w:r>
        <w:lastRenderedPageBreak/>
        <w:t>биороботов с возможностями</w:t>
      </w:r>
      <w:r w:rsidR="009A31AC">
        <w:t>,</w:t>
      </w:r>
      <w:r>
        <w:t xml:space="preserve"> превозходящими в их большинстве возможности носителей стихийно сложившейся организации личностной психич</w:t>
      </w:r>
      <w:r>
        <w:t>е</w:t>
      </w:r>
      <w:r>
        <w:t>ской деятельности для обслуживания всё той же цивилизаторской миссии возрождения Атлантиды. Это касается деятельности дианетиков прежде всего в сфере упра</w:t>
      </w:r>
      <w:r>
        <w:t>в</w:t>
      </w:r>
      <w:r>
        <w:t>ления.</w:t>
      </w:r>
    </w:p>
    <w:p w:rsidR="00CC5805" w:rsidRDefault="00CC5805">
      <w:pPr>
        <w:pStyle w:val="a0"/>
      </w:pPr>
      <w:r>
        <w:t xml:space="preserve">“Советская Россия” от 14.04.1998 г. со ссылкой на журнал “Шпигель” и “Немецкую волну” в статье </w:t>
      </w:r>
      <w:r>
        <w:rPr>
          <w:i/>
        </w:rPr>
        <w:t>“Прошёл «промывку мозгов» у сайент</w:t>
      </w:r>
      <w:r>
        <w:rPr>
          <w:i/>
        </w:rPr>
        <w:t>о</w:t>
      </w:r>
      <w:r>
        <w:rPr>
          <w:i/>
        </w:rPr>
        <w:t>логов”</w:t>
      </w:r>
      <w:r>
        <w:t xml:space="preserve"> (о С.В.Кириенко) пишет:</w:t>
      </w:r>
    </w:p>
    <w:p w:rsidR="00CC5805" w:rsidRDefault="00CC5805">
      <w:pPr>
        <w:pStyle w:val="ab"/>
      </w:pPr>
      <w:r>
        <w:t>«Сайентологи пользуются в России следующей уловкой: они предлагают россиянам, падким на всё западное, сво</w:t>
      </w:r>
      <w:r w:rsidR="009A31AC">
        <w:t>ё</w:t>
      </w:r>
      <w:r>
        <w:t xml:space="preserve"> учение как технологию менеджмента. Такой семинар по повышению квалифик</w:t>
      </w:r>
      <w:r>
        <w:t>а</w:t>
      </w:r>
      <w:r>
        <w:t>ции, своего рода «промывку мозгов», прош</w:t>
      </w:r>
      <w:r w:rsidR="009A31AC">
        <w:t>ё</w:t>
      </w:r>
      <w:r>
        <w:t>л молодой Кириенко в Ни</w:t>
      </w:r>
      <w:r>
        <w:t>ж</w:t>
      </w:r>
      <w:r>
        <w:t>нем Новгороде. В официальном отч</w:t>
      </w:r>
      <w:r w:rsidR="000060E1">
        <w:t>ё</w:t>
      </w:r>
      <w:r>
        <w:t>те за 1995 год банка «Гара</w:t>
      </w:r>
      <w:r>
        <w:t>н</w:t>
      </w:r>
      <w:r>
        <w:t>тия», который возглавлял Кириенко, указывалось, что такие сем</w:t>
      </w:r>
      <w:r>
        <w:t>и</w:t>
      </w:r>
      <w:r>
        <w:t>нары способствовали повышению уровня знаний в области совр</w:t>
      </w:r>
      <w:r>
        <w:t>е</w:t>
      </w:r>
      <w:r>
        <w:t>менных ТЕОРИЙ УПРАВЛЕНИЯ (</w:t>
      </w:r>
      <w:r w:rsidRPr="000754EB">
        <w:rPr>
          <w:rFonts w:ascii="Times New Roman" w:hAnsi="Times New Roman"/>
          <w:sz w:val="21"/>
          <w:szCs w:val="21"/>
        </w:rPr>
        <w:t>выделено нами при цитир</w:t>
      </w:r>
      <w:r w:rsidRPr="000754EB">
        <w:rPr>
          <w:rFonts w:ascii="Times New Roman" w:hAnsi="Times New Roman"/>
          <w:sz w:val="21"/>
          <w:szCs w:val="21"/>
        </w:rPr>
        <w:t>о</w:t>
      </w:r>
      <w:r w:rsidRPr="000754EB">
        <w:rPr>
          <w:rFonts w:ascii="Times New Roman" w:hAnsi="Times New Roman"/>
          <w:sz w:val="21"/>
          <w:szCs w:val="21"/>
        </w:rPr>
        <w:t>вании</w:t>
      </w:r>
      <w:r>
        <w:t>). Новые, но столь привычные для бывшего комсомольского вожака идеалы, которые проповедовали сайентологи, а именно: гру</w:t>
      </w:r>
      <w:r>
        <w:t>п</w:t>
      </w:r>
      <w:r>
        <w:t>повая порука и замкнутость по отношению к окружающему м</w:t>
      </w:r>
      <w:r>
        <w:t>и</w:t>
      </w:r>
      <w:r>
        <w:t>ру</w:t>
      </w:r>
      <w:r>
        <w:rPr>
          <w:rStyle w:val="afe"/>
          <w:rFonts w:ascii="Academy" w:hAnsi="Academy"/>
        </w:rPr>
        <w:footnoteReference w:id="249"/>
      </w:r>
      <w:r>
        <w:t>, — явно понравились Кириенко. Он направил на семинары в центр сайентологов всё правление своего ба</w:t>
      </w:r>
      <w:r>
        <w:t>н</w:t>
      </w:r>
      <w:r>
        <w:t>ка».</w:t>
      </w:r>
    </w:p>
    <w:p w:rsidR="00CC5805" w:rsidRDefault="00CC5805">
      <w:pPr>
        <w:pStyle w:val="a0"/>
      </w:pPr>
      <w:r>
        <w:lastRenderedPageBreak/>
        <w:t>Конечно, у многих читателей этого фрагмента неприятие вызыв</w:t>
      </w:r>
      <w:r>
        <w:t>а</w:t>
      </w:r>
      <w:r>
        <w:t>ет групповая порука и замкнутость сайентологов от посторонних. Но наиболее общественно значимое в цитированном сообщении то, что ныне на Западе</w:t>
      </w:r>
      <w:r>
        <w:rPr>
          <w:rStyle w:val="afe"/>
        </w:rPr>
        <w:footnoteReference w:id="250"/>
      </w:r>
      <w:r>
        <w:t xml:space="preserve"> сайентологическая церковь является единственной общественной организацией,</w:t>
      </w:r>
      <w:r>
        <w:rPr>
          <w:i/>
        </w:rPr>
        <w:t xml:space="preserve"> которая целенаправленно учит своих последователей ТЕОРИИ УПРАВЛЕНИЯ.</w:t>
      </w:r>
      <w:r>
        <w:t xml:space="preserve"> </w:t>
      </w:r>
    </w:p>
    <w:p w:rsidR="00CC5805" w:rsidRDefault="00CC5805">
      <w:pPr>
        <w:pStyle w:val="a0"/>
      </w:pPr>
      <w:r>
        <w:t xml:space="preserve">То есть в глобальных масштабах ныне молчаливо осуществляется стратегия выдвижения в структуры государственной и бизнес-власти носителей </w:t>
      </w:r>
      <w:r>
        <w:rPr>
          <w:b/>
          <w:i/>
        </w:rPr>
        <w:t xml:space="preserve">целенаправленно созданной </w:t>
      </w:r>
      <w:r>
        <w:rPr>
          <w:i/>
        </w:rPr>
        <w:t>личностной психической культуры.</w:t>
      </w:r>
      <w:r>
        <w:t xml:space="preserve"> Это</w:t>
      </w:r>
      <w:r w:rsidR="000060E1">
        <w:t>,</w:t>
      </w:r>
      <w:r>
        <w:t xml:space="preserve"> по существу</w:t>
      </w:r>
      <w:r w:rsidR="000060E1">
        <w:t>,</w:t>
      </w:r>
      <w:r>
        <w:t xml:space="preserve"> — </w:t>
      </w:r>
      <w:r>
        <w:rPr>
          <w:b/>
        </w:rPr>
        <w:t>стратегия, ра</w:t>
      </w:r>
      <w:r w:rsidR="0024221D">
        <w:rPr>
          <w:b/>
        </w:rPr>
        <w:t>з</w:t>
      </w:r>
      <w:r>
        <w:rPr>
          <w:b/>
        </w:rPr>
        <w:t>считанная на дл</w:t>
      </w:r>
      <w:r>
        <w:rPr>
          <w:b/>
        </w:rPr>
        <w:t>и</w:t>
      </w:r>
      <w:r>
        <w:rPr>
          <w:b/>
        </w:rPr>
        <w:t>тельную перспективу, по вытеснению прежней “элиты”</w:t>
      </w:r>
      <w:r>
        <w:rPr>
          <w:rStyle w:val="afe"/>
        </w:rPr>
        <w:footnoteReference w:id="251"/>
      </w:r>
      <w:r>
        <w:t xml:space="preserve"> новой “элитой”. Разница между обеими “элитами” в том, что личностная психическая культура прежней “элиты” сл</w:t>
      </w:r>
      <w:r>
        <w:t>о</w:t>
      </w:r>
      <w:r>
        <w:t>жилась стихийно-бесцельно “сама собой” в библейской светской и религиозно-культовой информационной среде, а новая “элита”, как предполагается з</w:t>
      </w:r>
      <w:r>
        <w:t>а</w:t>
      </w:r>
      <w:r>
        <w:t>правилами Западной цивилизации, будет состоять из носителей целенапра</w:t>
      </w:r>
      <w:r>
        <w:t>в</w:t>
      </w:r>
      <w:r>
        <w:t>ленно созданной личностной психической культуры, ныне тираж</w:t>
      </w:r>
      <w:r>
        <w:t>и</w:t>
      </w:r>
      <w:r>
        <w:t>руемой сайентологической церковью по всему миру. Прежняя “эл</w:t>
      </w:r>
      <w:r>
        <w:t>и</w:t>
      </w:r>
      <w:r>
        <w:t xml:space="preserve">та” не сможет противостоять этой </w:t>
      </w:r>
      <w:r>
        <w:rPr>
          <w:i/>
        </w:rPr>
        <w:t xml:space="preserve">стратегии выпаса толпы </w:t>
      </w:r>
      <w:r>
        <w:t>на основе дианетики и сайентологии до тех пор, пока не возпитает в с</w:t>
      </w:r>
      <w:r>
        <w:t>е</w:t>
      </w:r>
      <w:r>
        <w:t>бе иную личностную психическую культуру, по своим возможностям превозходящую культуру, практикуемую администрацией сайентол</w:t>
      </w:r>
      <w:r>
        <w:t>о</w:t>
      </w:r>
      <w:r>
        <w:t>гической церкви на основе наследия Хаббарда (дианетики) и привн</w:t>
      </w:r>
      <w:r>
        <w:t>е</w:t>
      </w:r>
      <w:r>
        <w:t>сённых к нему разработок ЦРУ и ФБР в области контроля над психикой инд</w:t>
      </w:r>
      <w:r>
        <w:t>и</w:t>
      </w:r>
      <w:r>
        <w:t>видов и общества в целом.</w:t>
      </w:r>
    </w:p>
    <w:p w:rsidR="00CC5805" w:rsidRDefault="00CC5805">
      <w:pPr>
        <w:pStyle w:val="a0"/>
      </w:pPr>
      <w:r>
        <w:t>Но хозяева “элиты” более дальновидны чем сама “элита”, жив</w:t>
      </w:r>
      <w:r>
        <w:t>у</w:t>
      </w:r>
      <w:r>
        <w:t>щая близорукой алчностью. И они, хотя и не препятствуют иерарх</w:t>
      </w:r>
      <w:r>
        <w:t>и</w:t>
      </w:r>
      <w:r>
        <w:t>ям “элиты” пытаться возобновить нормальный с их точки зрения в</w:t>
      </w:r>
      <w:r>
        <w:t>ы</w:t>
      </w:r>
      <w:r>
        <w:t xml:space="preserve">пас народных стад, тем не менее готовят новую школу “элитарных” пастухов. Дианетика и сайентология оказались для них наиболее подходящей философской и психологической основой для </w:t>
      </w:r>
      <w:r>
        <w:lastRenderedPageBreak/>
        <w:t>становл</w:t>
      </w:r>
      <w:r>
        <w:t>е</w:t>
      </w:r>
      <w:r>
        <w:t>ния и разпространения такой новой школы пастухов. Причины этого в том, что в наследии Л. Рона Хаббарда довольно много внимания уделяе</w:t>
      </w:r>
      <w:r>
        <w:t>т</w:t>
      </w:r>
      <w:r>
        <w:t>ся организации индивидуальной психической деятельности, но ко</w:t>
      </w:r>
      <w:r>
        <w:t>н</w:t>
      </w:r>
      <w:r>
        <w:t>цепция организации общественной жизни множества индивидов обойдена молчанием. Это не означает, что концепции нет воо</w:t>
      </w:r>
      <w:r>
        <w:t>б</w:t>
      </w:r>
      <w:r>
        <w:t>ще, поскольку некая концепция всегда объективно присутствует в общ</w:t>
      </w:r>
      <w:r>
        <w:t>е</w:t>
      </w:r>
      <w:r>
        <w:t>ственном самоуправления хотя бы по умолчанию. Умолчания в с</w:t>
      </w:r>
      <w:r>
        <w:t>о</w:t>
      </w:r>
      <w:r>
        <w:t>циологии в подавляющем большинстве случаев выражают сохран</w:t>
      </w:r>
      <w:r>
        <w:t>е</w:t>
      </w:r>
      <w:r>
        <w:t>ние того, что и так есть в обществе, поскольку на основе умолчаний хозяева социологии имеют возможность опереться на уже сущес</w:t>
      </w:r>
      <w:r>
        <w:t>т</w:t>
      </w:r>
      <w:r>
        <w:t>вующую в обществе нравствено-мировоззренческую базу. То же к</w:t>
      </w:r>
      <w:r>
        <w:t>а</w:t>
      </w:r>
      <w:r>
        <w:t>сается и отношения к религии: дианетика — «современная наука душевного здор</w:t>
      </w:r>
      <w:r>
        <w:t>о</w:t>
      </w:r>
      <w:r>
        <w:t>вья»</w:t>
      </w:r>
      <w:r>
        <w:rPr>
          <w:rStyle w:val="afe"/>
        </w:rPr>
        <w:footnoteReference w:id="252"/>
      </w:r>
      <w:r>
        <w:t>, что молчаливо предполагает самоопределение индивида в решении богословских вопросов точно также, как и в вопросах соци</w:t>
      </w:r>
      <w:r>
        <w:t>о</w:t>
      </w:r>
      <w:r>
        <w:t>логии.</w:t>
      </w:r>
    </w:p>
    <w:p w:rsidR="00CC5805" w:rsidRDefault="00CC5805">
      <w:pPr>
        <w:pStyle w:val="a0"/>
      </w:pPr>
      <w:r>
        <w:t>Даже если сама сайентологическая церковь, превратившись в жёсткую административную структуру, и является «тоталитарной сектой», то</w:t>
      </w:r>
      <w:r w:rsidR="00756089">
        <w:t>,</w:t>
      </w:r>
      <w:r>
        <w:t xml:space="preserve"> как подчёркивают многие выходцы из этой секты: админ</w:t>
      </w:r>
      <w:r>
        <w:t>и</w:t>
      </w:r>
      <w:r>
        <w:t>стративная структура церкви это — одно, а дианетика и сайентол</w:t>
      </w:r>
      <w:r>
        <w:t>о</w:t>
      </w:r>
      <w:r>
        <w:t>гия как достижение культуры, — совсем другое.</w:t>
      </w:r>
    </w:p>
    <w:p w:rsidR="00CC5805" w:rsidRDefault="00CC5805">
      <w:pPr>
        <w:pStyle w:val="a0"/>
      </w:pPr>
      <w:r>
        <w:t>Если смотреть на это, памятуя о сочетании структурного и безструктурного управления, то не имеет значения</w:t>
      </w:r>
      <w:r w:rsidR="00756089">
        <w:t>,</w:t>
      </w:r>
      <w:r>
        <w:t xml:space="preserve"> находится ли сост</w:t>
      </w:r>
      <w:r>
        <w:t>о</w:t>
      </w:r>
      <w:r>
        <w:t>явшийся сайентолог-дианетик («клир» в их терминологии: от англи</w:t>
      </w:r>
      <w:r>
        <w:t>й</w:t>
      </w:r>
      <w:r>
        <w:t>ского «clear» — «чистый», «ясный», «понятный») в рядах церкви, или, определив лидеров церкви как «подавляющие личности» (тоже их термин, обозначающий деспотов и тиранов), он покинул ряды церкви. Главное, что строй психики у него уже не стихийно-бесцельно сложившийся, а целенаправленно взращённый, отвеча</w:t>
      </w:r>
      <w:r>
        <w:t>ю</w:t>
      </w:r>
      <w:r>
        <w:t>щий потребностям хозяев сайентологической церкви. При этом сре</w:t>
      </w:r>
      <w:r>
        <w:t>д</w:t>
      </w:r>
      <w:r>
        <w:t>нестатистический дианетик по своим возможностям возприятия и осмысления информации превозходит среднестатистического толп</w:t>
      </w:r>
      <w:r>
        <w:t>а</w:t>
      </w:r>
      <w:r>
        <w:t>ря со стихийно сложившейся организацией пс</w:t>
      </w:r>
      <w:r>
        <w:t>и</w:t>
      </w:r>
      <w:r>
        <w:t xml:space="preserve">хики. </w:t>
      </w:r>
    </w:p>
    <w:p w:rsidR="00CC5805" w:rsidRDefault="00CC5805">
      <w:pPr>
        <w:pStyle w:val="a0"/>
      </w:pPr>
      <w:r>
        <w:t>Это означает, что множество состоявшихся дианетиков, в обст</w:t>
      </w:r>
      <w:r>
        <w:t>а</w:t>
      </w:r>
      <w:r>
        <w:t>новке, в которой стихийно сложившаяся организация психики пре</w:t>
      </w:r>
      <w:r>
        <w:t>д</w:t>
      </w:r>
      <w:r>
        <w:t>ставителей прежней “элиты” в большинстве своём даёт сбои, сохр</w:t>
      </w:r>
      <w:r>
        <w:t>а</w:t>
      </w:r>
      <w:r>
        <w:t xml:space="preserve">няют способность к более адекватной реакции на обстановку, что и отдаёт в их руки миссию выпаса всей толпы. Если допустить </w:t>
      </w:r>
      <w:r>
        <w:lastRenderedPageBreak/>
        <w:t>кала</w:t>
      </w:r>
      <w:r>
        <w:t>м</w:t>
      </w:r>
      <w:r>
        <w:t>бур, то заправилы Запада не прочь заместить исторически и</w:t>
      </w:r>
      <w:r w:rsidR="00A2561A">
        <w:t>з</w:t>
      </w:r>
      <w:r>
        <w:t>черпа</w:t>
      </w:r>
      <w:r>
        <w:t>в</w:t>
      </w:r>
      <w:r>
        <w:t>ший себя клерикализм библейских вероучительных и светских и</w:t>
      </w:r>
      <w:r>
        <w:t>е</w:t>
      </w:r>
      <w:r>
        <w:t xml:space="preserve">рархий на </w:t>
      </w:r>
      <w:r>
        <w:rPr>
          <w:i/>
        </w:rPr>
        <w:t>«</w:t>
      </w:r>
      <w:r>
        <w:rPr>
          <w:i/>
          <w:u w:val="single"/>
        </w:rPr>
        <w:t>клир</w:t>
      </w:r>
      <w:r>
        <w:rPr>
          <w:i/>
        </w:rPr>
        <w:t xml:space="preserve">икализм» </w:t>
      </w:r>
      <w:r>
        <w:t>сайентологии; цели — установление гл</w:t>
      </w:r>
      <w:r>
        <w:t>о</w:t>
      </w:r>
      <w:r>
        <w:t>бальной безраздельной власти — при этом остаются прежними; м</w:t>
      </w:r>
      <w:r>
        <w:t>е</w:t>
      </w:r>
      <w:r>
        <w:t>няется только главенствующая церковь — системная периферия разпрос</w:t>
      </w:r>
      <w:r>
        <w:t>т</w:t>
      </w:r>
      <w:r>
        <w:t>ранения и осуществления власти. Т.е. дианетика и сайентология пр</w:t>
      </w:r>
      <w:r>
        <w:t>и</w:t>
      </w:r>
      <w:r>
        <w:t>званы заместить в качестве господствующих библейские культы и марксизм при сохранении существа толпо-“элитарной” концепции общественных отнош</w:t>
      </w:r>
      <w:r>
        <w:t>е</w:t>
      </w:r>
      <w:r>
        <w:t>ний.</w:t>
      </w:r>
    </w:p>
    <w:p w:rsidR="00CC5805" w:rsidRDefault="00CC5805">
      <w:pPr>
        <w:pStyle w:val="a0"/>
      </w:pPr>
      <w:r>
        <w:t xml:space="preserve">При этом осуществляется глобальный переход от управления идеологиями к управлению </w:t>
      </w:r>
      <w:r>
        <w:rPr>
          <w:i/>
        </w:rPr>
        <w:t>психической подоплёкой идеологий.</w:t>
      </w:r>
      <w:r>
        <w:t xml:space="preserve"> К п</w:t>
      </w:r>
      <w:r>
        <w:t>о</w:t>
      </w:r>
      <w:r>
        <w:t>ниманию этого специфического существа произходящего прежняя “элита” Запада и России оказ</w:t>
      </w:r>
      <w:r>
        <w:t>а</w:t>
      </w:r>
      <w:r>
        <w:t>лись не</w:t>
      </w:r>
      <w:r w:rsidR="00756089">
        <w:t xml:space="preserve"> </w:t>
      </w:r>
      <w:r>
        <w:t>готовы.</w:t>
      </w:r>
    </w:p>
    <w:p w:rsidR="00CC5805" w:rsidRDefault="00CC5805">
      <w:pPr>
        <w:pStyle w:val="a0"/>
      </w:pPr>
      <w:r>
        <w:t>Поэтому деятельность сайентологической церкви, обладающая стратегической значимостью в глобальных масштабах, вызывает у правящей на Западе исторически сложившейся прежней “элиты” с безцельно стихийно сложившейся организацией психики определё</w:t>
      </w:r>
      <w:r>
        <w:t>н</w:t>
      </w:r>
      <w:r>
        <w:t>ное неприятие, поскольку пасомая толпа уходит под власть другой бригады пастухов. Этим и вызваны большинство запретов и огран</w:t>
      </w:r>
      <w:r>
        <w:t>и</w:t>
      </w:r>
      <w:r>
        <w:t>чений на деятельность сайентологов в странах Запада, причисливших сайентологов-дианетиков к лику «тоталитарных сект». Но эти пр</w:t>
      </w:r>
      <w:r>
        <w:t>и</w:t>
      </w:r>
      <w:r>
        <w:t>теснения сайентологов прежней правящей “элитой” обречены на н</w:t>
      </w:r>
      <w:r>
        <w:t>е</w:t>
      </w:r>
      <w:r>
        <w:t>удачу, поскольку представляют собой разрозненные политические ходы, не принадлежащие последовательной целенаправленной стр</w:t>
      </w:r>
      <w:r>
        <w:t>а</w:t>
      </w:r>
      <w:r>
        <w:t>тегии, более эффективной, чем стратегия продвижения сайент</w:t>
      </w:r>
      <w:r>
        <w:t>о</w:t>
      </w:r>
      <w:r>
        <w:t>логии.</w:t>
      </w:r>
    </w:p>
    <w:p w:rsidR="00CC5805" w:rsidRDefault="00CC5805">
      <w:pPr>
        <w:pStyle w:val="a0"/>
      </w:pPr>
      <w:r>
        <w:t>Но и “элитарным” сайентологам и прочим духовным культур</w:t>
      </w:r>
      <w:r>
        <w:t>и</w:t>
      </w:r>
      <w:r>
        <w:t>стам, претендующим войти в состав новой “элиты” не следует сам</w:t>
      </w:r>
      <w:r>
        <w:t>о</w:t>
      </w:r>
      <w:r>
        <w:t>обольщаться. Реакция Свыше на деятельность структур, работающих на концепции, противные Высшему Промыслу, пр</w:t>
      </w:r>
      <w:r>
        <w:t>о</w:t>
      </w:r>
      <w:r>
        <w:t xml:space="preserve">ста: </w:t>
      </w:r>
    </w:p>
    <w:p w:rsidR="00CC5805" w:rsidRDefault="00CC5805">
      <w:pPr>
        <w:pStyle w:val="a0"/>
      </w:pPr>
      <w:r>
        <w:t>Структуре предоставляется возможность вариться в “собственном соку” без доступа к новой информации. Когда прежнее информац</w:t>
      </w:r>
      <w:r>
        <w:t>и</w:t>
      </w:r>
      <w:r>
        <w:t>онное обеспечение, свойственное структуре, становится несообра</w:t>
      </w:r>
      <w:r>
        <w:t>з</w:t>
      </w:r>
      <w:r>
        <w:t>ным изменившейся окружающей обстановке, её управление накапл</w:t>
      </w:r>
      <w:r>
        <w:t>и</w:t>
      </w:r>
      <w:r>
        <w:t>вает ошибку и структура погибает под гнётом ошибок, если не способна на переосмысление своего прежнего информационного обеспечения; структуры часто погибают вместе с их кадровым ко</w:t>
      </w:r>
      <w:r>
        <w:t>р</w:t>
      </w:r>
      <w:r>
        <w:t>пусом.</w:t>
      </w:r>
    </w:p>
    <w:p w:rsidR="00CC5805" w:rsidRDefault="00CC5805">
      <w:pPr>
        <w:pStyle w:val="a0"/>
      </w:pPr>
      <w:r>
        <w:t>О такого рода самоуничтожении Ф.И.Тютчев писал так:</w:t>
      </w:r>
    </w:p>
    <w:p w:rsidR="00CC5805" w:rsidRDefault="00CC5805">
      <w:pPr>
        <w:pStyle w:val="ac"/>
        <w:rPr>
          <w:rFonts w:ascii="Academy" w:hAnsi="Academy"/>
        </w:rPr>
      </w:pPr>
      <w:r>
        <w:rPr>
          <w:rFonts w:ascii="Academy" w:hAnsi="Academy"/>
        </w:rPr>
        <w:lastRenderedPageBreak/>
        <w:t>Был день, когда Господней правды молот</w:t>
      </w:r>
      <w:r>
        <w:rPr>
          <w:rFonts w:ascii="Academy" w:hAnsi="Academy"/>
        </w:rPr>
        <w:br/>
        <w:t xml:space="preserve">Громил, дробил ветхозаветный храм. </w:t>
      </w:r>
      <w:r>
        <w:rPr>
          <w:rFonts w:ascii="Academy" w:hAnsi="Academy"/>
        </w:rPr>
        <w:br/>
        <w:t>И собственным мечом своим заколот,</w:t>
      </w:r>
      <w:r>
        <w:rPr>
          <w:rFonts w:ascii="Academy" w:hAnsi="Academy"/>
        </w:rPr>
        <w:br/>
        <w:t>В нём издыхал первосвященник сам…</w:t>
      </w:r>
    </w:p>
    <w:p w:rsidR="00CC5805" w:rsidRDefault="00CC5805">
      <w:pPr>
        <w:pStyle w:val="a0"/>
        <w:spacing w:before="240"/>
      </w:pPr>
      <w:r>
        <w:t>Таким образом, «механизм естественного отбора», действующий в границах Божиего попущения в отношении людей, уничтожает ныне носителей животного строя психики и строя психики зомби — соц</w:t>
      </w:r>
      <w:r>
        <w:t>и</w:t>
      </w:r>
      <w:r>
        <w:t>альную базу претендентов в «расу господ», на основе которой без ускоряющегося технико-технологического прогресса ранее было во</w:t>
      </w:r>
      <w:r>
        <w:t>з</w:t>
      </w:r>
      <w:r>
        <w:t>можно “социалистическое общество” по Марксу-Троцкому, либо открытое общество по Соросу, хотя бы в отдельно взятой стране. Причём в этом естественном отборе индивиды погибают в репродукти</w:t>
      </w:r>
      <w:r>
        <w:t>в</w:t>
      </w:r>
      <w:r>
        <w:t>ном возрасте. В этих обстоятельствах, формирующих новое инфо</w:t>
      </w:r>
      <w:r>
        <w:t>р</w:t>
      </w:r>
      <w:r>
        <w:t>мационное состояние общества в целом, выживают и дают п</w:t>
      </w:r>
      <w:r>
        <w:t>о</w:t>
      </w:r>
      <w:r>
        <w:t>томство только думающие, в том числе и о возпитании детей так, чтобы они выросли людьми, а не человекообразными цивилизованными живо</w:t>
      </w:r>
      <w:r>
        <w:t>т</w:t>
      </w:r>
      <w:r>
        <w:t>ными и биороботами. Те же процессы принуждают и д</w:t>
      </w:r>
      <w:r>
        <w:t>у</w:t>
      </w:r>
      <w:r>
        <w:t>мающую часть “элиты” очеловечиться, т.е. деэлитаризоваться — о</w:t>
      </w:r>
      <w:r>
        <w:t>т</w:t>
      </w:r>
      <w:r>
        <w:t>казаться от “элитарных”, тем более расовых амбиций.</w:t>
      </w:r>
    </w:p>
    <w:p w:rsidR="00CC5805" w:rsidRDefault="00CC5805">
      <w:pPr>
        <w:pStyle w:val="a0"/>
      </w:pPr>
      <w:r>
        <w:t>Активизация же интеллекта в подавляющем большинстве случаев не может быть ограничена узкопрофессиональной областью</w:t>
      </w:r>
      <w:r>
        <w:rPr>
          <w:rStyle w:val="afe"/>
        </w:rPr>
        <w:footnoteReference w:id="253"/>
      </w:r>
      <w:r>
        <w:t>, не только потому, что средства массовой информации (от которых в н</w:t>
      </w:r>
      <w:r>
        <w:t>а</w:t>
      </w:r>
      <w:r>
        <w:t>шем мире укрыться практически невозможно</w:t>
      </w:r>
      <w:r>
        <w:rPr>
          <w:rStyle w:val="afe"/>
        </w:rPr>
        <w:footnoteReference w:id="254"/>
      </w:r>
      <w:r>
        <w:t>) обрушивают на всех потоки самой разнообразной информации, но и потому, что все отрасли профессиональной деятельности ныне информационно пер</w:t>
      </w:r>
      <w:r>
        <w:t>е</w:t>
      </w:r>
      <w:r>
        <w:t>вязаны. Вследствие этого, чтобы не быть цивилизованной обезьяной, выдрессированной профессионально нажимать множество кнопок дома и на работе, профессионалу во всякой области необходимо вн</w:t>
      </w:r>
      <w:r>
        <w:t>и</w:t>
      </w:r>
      <w:r>
        <w:t>кать как в проблематику смежных областей деятельности, так и в их взаимосвязи в жизни общес</w:t>
      </w:r>
      <w:r>
        <w:t>т</w:t>
      </w:r>
      <w:r>
        <w:t xml:space="preserve">ва. </w:t>
      </w:r>
    </w:p>
    <w:p w:rsidR="00CC5805" w:rsidRDefault="00CC5805">
      <w:pPr>
        <w:pStyle w:val="a0"/>
      </w:pPr>
      <w:r>
        <w:t xml:space="preserve">Это неизбежно статистически предопределённо </w:t>
      </w:r>
      <w:r>
        <w:rPr>
          <w:i/>
        </w:rPr>
        <w:t>изподволь</w:t>
      </w:r>
      <w:r>
        <w:t xml:space="preserve"> делает думающего узкого профессионала социологом, в сфере компетенции </w:t>
      </w:r>
      <w:r>
        <w:lastRenderedPageBreak/>
        <w:t>и ответственности которого лежит вся Земля. Вопрос только в том, спустя какое время после того</w:t>
      </w:r>
      <w:r w:rsidR="00756089">
        <w:t>,</w:t>
      </w:r>
      <w:r>
        <w:t xml:space="preserve"> как уже безсознательно вникнув в с</w:t>
      </w:r>
      <w:r>
        <w:t>о</w:t>
      </w:r>
      <w:r>
        <w:t>циологию, в том числе и глобальную, он осознанно заявит о себе как о социологе, приверженном в повседневности определённой конце</w:t>
      </w:r>
      <w:r>
        <w:t>п</w:t>
      </w:r>
      <w:r>
        <w:t>ции общественного устройства из их множества в плюрализме недостоверных мнений в открытом или закрытом обществе. А избр</w:t>
      </w:r>
      <w:r>
        <w:t>а</w:t>
      </w:r>
      <w:r>
        <w:t>нию определённой концепции неизбежно сопутствует процесс целен</w:t>
      </w:r>
      <w:r>
        <w:t>а</w:t>
      </w:r>
      <w:r>
        <w:t>правленной организации своей, прежде всего, личностной психической культуры так, чтобы она поддерживала избранную конце</w:t>
      </w:r>
      <w:r>
        <w:t>п</w:t>
      </w:r>
      <w:r>
        <w:t>цию.</w:t>
      </w:r>
    </w:p>
    <w:p w:rsidR="00CC5805" w:rsidRDefault="00CC5805">
      <w:pPr>
        <w:pStyle w:val="a0"/>
      </w:pPr>
      <w:r>
        <w:t xml:space="preserve">При этом неизбежно перед теми, кто не хочет сгинуть в этом процессе социальной гигиены, встанет вопрос о том, какая именно информация в культуре общества и в психике каждого из них </w:t>
      </w:r>
      <w:r w:rsidR="00756089">
        <w:t xml:space="preserve">— </w:t>
      </w:r>
      <w:r>
        <w:t xml:space="preserve">злоумышленная ложь, какая </w:t>
      </w:r>
      <w:r w:rsidR="00756089">
        <w:t xml:space="preserve">— </w:t>
      </w:r>
      <w:r>
        <w:t>следствие незлоумышленных заблужд</w:t>
      </w:r>
      <w:r>
        <w:t>е</w:t>
      </w:r>
      <w:r>
        <w:t>ний; что в их психической деятельности — выражение врождённых и</w:t>
      </w:r>
      <w:r>
        <w:t>н</w:t>
      </w:r>
      <w:r>
        <w:t>стинктов и безусловных рефлексов; что — выражение следования общественным традициям и обычаям; что — порождение их собс</w:t>
      </w:r>
      <w:r>
        <w:t>т</w:t>
      </w:r>
      <w:r>
        <w:t>венной осознанной разсудочной деятельности; что — пришло из и</w:t>
      </w:r>
      <w:r>
        <w:t>н</w:t>
      </w:r>
      <w:r>
        <w:t>туиции; что в интуиции — плод их индивидуального безсознательн</w:t>
      </w:r>
      <w:r>
        <w:t>о</w:t>
      </w:r>
      <w:r>
        <w:t>го, что — следствие наваждений извне и одержимости, что — выр</w:t>
      </w:r>
      <w:r>
        <w:t>а</w:t>
      </w:r>
      <w:r>
        <w:t>жение непосредственного водительства Свыше; что — собственные демонические наклонности к подавлению свободного развития о</w:t>
      </w:r>
      <w:r>
        <w:t>к</w:t>
      </w:r>
      <w:r>
        <w:t>ружающих. Ответы на эти вопросы и волевые действия, направле</w:t>
      </w:r>
      <w:r>
        <w:t>н</w:t>
      </w:r>
      <w:r>
        <w:t>ные на себя, и выражающие следование смыслу избранных в качес</w:t>
      </w:r>
      <w:r>
        <w:t>т</w:t>
      </w:r>
      <w:r>
        <w:t>ве истинных ответов — есть переход от стихийно сложившейся кул</w:t>
      </w:r>
      <w:r>
        <w:t>ь</w:t>
      </w:r>
      <w:r>
        <w:t>туры психической деятельности к целенаправленно созданной. В этом множественном процессе будет складываться наилучшая для каждого из множества людей целенаправленно создаваемая личнос</w:t>
      </w:r>
      <w:r>
        <w:t>т</w:t>
      </w:r>
      <w:r>
        <w:t>ная духовность, т.е. естественная для человека духовность, изначально пр</w:t>
      </w:r>
      <w:r>
        <w:t>е</w:t>
      </w:r>
      <w:r>
        <w:t>допределённая для Человечности Свыше. Это означает, что</w:t>
      </w:r>
      <w:r w:rsidR="00756089">
        <w:t>,</w:t>
      </w:r>
      <w:r>
        <w:t xml:space="preserve"> даже если хозяевам сайентологической церкви и прочих школ духо</w:t>
      </w:r>
      <w:r>
        <w:t>в</w:t>
      </w:r>
      <w:r>
        <w:t>ного культуризма в индивидуализме и удастся разпространить дост</w:t>
      </w:r>
      <w:r>
        <w:t>а</w:t>
      </w:r>
      <w:r>
        <w:t>точный по численности тираж «пастухов новой школы», то па</w:t>
      </w:r>
      <w:r>
        <w:t>с</w:t>
      </w:r>
      <w:r>
        <w:t>ти им — кроме самих себя и своих хозяев — будет некого, а демон</w:t>
      </w:r>
      <w:r>
        <w:t>и</w:t>
      </w:r>
      <w:r>
        <w:t>ческие поползновения будут решительно и эффективно пресечены победившей Человечн</w:t>
      </w:r>
      <w:r>
        <w:t>о</w:t>
      </w:r>
      <w:r>
        <w:t>стью.</w:t>
      </w:r>
    </w:p>
    <w:p w:rsidR="00CC5805" w:rsidRDefault="00CC5805">
      <w:pPr>
        <w:pStyle w:val="a0"/>
      </w:pPr>
      <w:r>
        <w:t>Но думать свойственно и демонизму, и человечности. Демонизму, в отличие от человечности, свойственно принудительно выстраивать иерархии отношений индивидов; а каждому из индивидов с демон</w:t>
      </w:r>
      <w:r>
        <w:t>и</w:t>
      </w:r>
      <w:r>
        <w:t xml:space="preserve">ческим строем психики свойственно стремиться поднять свой </w:t>
      </w:r>
      <w:r>
        <w:lastRenderedPageBreak/>
        <w:t>иера</w:t>
      </w:r>
      <w:r>
        <w:t>р</w:t>
      </w:r>
      <w:r>
        <w:t>хический статус; отстоять достигнутое положение от посягательств конкурентов; опустить вокруг себя многих, для того чтобы самому подняться над н</w:t>
      </w:r>
      <w:r>
        <w:t>и</w:t>
      </w:r>
      <w:r>
        <w:t xml:space="preserve">ми. </w:t>
      </w:r>
    </w:p>
    <w:p w:rsidR="00CC5805" w:rsidRDefault="00CC5805">
      <w:pPr>
        <w:pStyle w:val="a0"/>
      </w:pPr>
      <w:r>
        <w:t>Пробудившийся Разум даже, если индивид очнулся от своего прежнего животного или зомби состояния психики в демоническом типе психики, обреч</w:t>
      </w:r>
      <w:r w:rsidR="00756089">
        <w:t>ё</w:t>
      </w:r>
      <w:r>
        <w:t xml:space="preserve">н выйти на вопрос о том, привлекает ли его эта </w:t>
      </w:r>
      <w:r>
        <w:rPr>
          <w:i/>
        </w:rPr>
        <w:t>война на уничтожение</w:t>
      </w:r>
      <w:r>
        <w:t xml:space="preserve"> всех демонов против всех демонов, как сп</w:t>
      </w:r>
      <w:r>
        <w:t>о</w:t>
      </w:r>
      <w:r>
        <w:t xml:space="preserve">соб </w:t>
      </w:r>
      <w:r>
        <w:rPr>
          <w:i/>
        </w:rPr>
        <w:t>существования</w:t>
      </w:r>
      <w:r>
        <w:t>, либо ему есть альтернатива, полная ладной жи</w:t>
      </w:r>
      <w:r>
        <w:t>з</w:t>
      </w:r>
      <w:r>
        <w:t>ни.</w:t>
      </w:r>
    </w:p>
    <w:p w:rsidR="00CC5805" w:rsidRDefault="00CC5805">
      <w:pPr>
        <w:pStyle w:val="a0"/>
      </w:pPr>
      <w:r>
        <w:t>Поскольку альтернатива есть, как о том сообщают Откровения, данные через Моисея, Иисуса Христа, Мухаммада, то миновать разсмотрения этой альтернативы демонизму во всей проблематике с</w:t>
      </w:r>
      <w:r>
        <w:t>о</w:t>
      </w:r>
      <w:r>
        <w:t xml:space="preserve">циологии уже невозможно. И на этом этапе упорствующий демонизм будет самоуничтожаться «механизмом» естественного отбора в войне демонических личностей против </w:t>
      </w:r>
      <w:r>
        <w:rPr>
          <w:i/>
        </w:rPr>
        <w:t>всех демонических личностей и пр</w:t>
      </w:r>
      <w:r>
        <w:rPr>
          <w:i/>
        </w:rPr>
        <w:t>о</w:t>
      </w:r>
      <w:r>
        <w:rPr>
          <w:i/>
        </w:rPr>
        <w:t>чих не внемлющих недолюдков:</w:t>
      </w:r>
      <w:r>
        <w:t xml:space="preserve"> как физически, в ходе их разборок между собой, так и за счёт непрерывного усугубляющегося “стрессового” состояния всех участников </w:t>
      </w:r>
      <w:r>
        <w:rPr>
          <w:i/>
        </w:rPr>
        <w:t xml:space="preserve">войны всех против всех: </w:t>
      </w:r>
      <w:r>
        <w:t>“стрессы” своими следствиями имеют психосоматические заболевания и алк</w:t>
      </w:r>
      <w:r>
        <w:t>о</w:t>
      </w:r>
      <w:r>
        <w:t>гольно-наркотическую деградацию в попытке «снять стресс» возде</w:t>
      </w:r>
      <w:r>
        <w:t>й</w:t>
      </w:r>
      <w:r>
        <w:t>ствием дурманов и иных психотропных веществ. Матрица возможн</w:t>
      </w:r>
      <w:r>
        <w:t>о</w:t>
      </w:r>
      <w:r>
        <w:t>го течения глобального исторического процесса в нынешней цивил</w:t>
      </w:r>
      <w:r>
        <w:t>и</w:t>
      </w:r>
      <w:r>
        <w:t>зации предопределённо Свыше построена так, чтобы человечество изжило животный строй психики, строй психики робота, а также вс</w:t>
      </w:r>
      <w:r>
        <w:t>е</w:t>
      </w:r>
      <w:r>
        <w:t>возможные демонические наклонности, направленные на угнетение других с целью паразитирования на их жи</w:t>
      </w:r>
      <w:r>
        <w:t>з</w:t>
      </w:r>
      <w:r>
        <w:t>ни.</w:t>
      </w:r>
    </w:p>
    <w:p w:rsidR="00CC5805" w:rsidRDefault="00CC5805">
      <w:pPr>
        <w:pStyle w:val="a0"/>
        <w:spacing w:before="240"/>
        <w:jc w:val="right"/>
      </w:pPr>
      <w:r>
        <w:t>Март — апрель 1998 г.</w:t>
      </w:r>
    </w:p>
    <w:p w:rsidR="00CC5805" w:rsidRDefault="00CC5805">
      <w:pPr>
        <w:pStyle w:val="a0"/>
        <w:jc w:val="right"/>
      </w:pPr>
      <w:r>
        <w:t>Уточнения и добавления:</w:t>
      </w:r>
      <w:r>
        <w:br/>
        <w:t xml:space="preserve"> 27 февраля 2004 г.</w:t>
      </w:r>
    </w:p>
    <w:p w:rsidR="00CC5805" w:rsidRDefault="00CC5805">
      <w:pPr>
        <w:pStyle w:val="2"/>
      </w:pPr>
      <w:bookmarkStart w:id="242" w:name="_Toc36877004"/>
      <w:bookmarkStart w:id="243" w:name="_Toc294276896"/>
      <w:r>
        <w:t>Богословие Русской цивилизации</w:t>
      </w:r>
      <w:r>
        <w:br/>
        <w:t>(дополнение 2000 г.)</w:t>
      </w:r>
      <w:bookmarkEnd w:id="242"/>
      <w:bookmarkEnd w:id="243"/>
    </w:p>
    <w:p w:rsidR="00CC5805" w:rsidRDefault="00CC5805">
      <w:pPr>
        <w:pStyle w:val="a0"/>
      </w:pPr>
      <w:r>
        <w:t>Россия-Русь — одна из региональных цивилизаций на планете, вбирающая в себя на протяжении всей истории окружающие её н</w:t>
      </w:r>
      <w:r>
        <w:t>а</w:t>
      </w:r>
      <w:r>
        <w:t>роды. Русь — самозабвенное зеркало Мира в том смысле, что после гибели предшествующей неправедной глобальной цивилизации челов</w:t>
      </w:r>
      <w:r>
        <w:t>е</w:t>
      </w:r>
      <w:r>
        <w:t xml:space="preserve">чество почти полностью лишилось осознанной памяти о ней, утратив её культуру, а в становлении культуры новой глобальной </w:t>
      </w:r>
      <w:r>
        <w:lastRenderedPageBreak/>
        <w:t>цивилиз</w:t>
      </w:r>
      <w:r>
        <w:t>а</w:t>
      </w:r>
      <w:r>
        <w:t>ции, которая объединит всё человечество в человечности, Русь вб</w:t>
      </w:r>
      <w:r>
        <w:t>и</w:t>
      </w:r>
      <w:r>
        <w:t>рает в себя все другие культуры и несущие их народы по мере того, как непредвзято-самозабвенно решает в своей жизни в</w:t>
      </w:r>
      <w:r>
        <w:t>о</w:t>
      </w:r>
      <w:r>
        <w:t>прос</w:t>
      </w:r>
      <w:r w:rsidR="00756089">
        <w:t xml:space="preserve"> —</w:t>
      </w:r>
      <w:r>
        <w:t xml:space="preserve"> </w:t>
      </w:r>
      <w:r>
        <w:rPr>
          <w:i/>
        </w:rPr>
        <w:t>«что есть истина из всего того, с чем она имеет дело в своей жи</w:t>
      </w:r>
      <w:r>
        <w:rPr>
          <w:i/>
        </w:rPr>
        <w:t>з</w:t>
      </w:r>
      <w:r>
        <w:rPr>
          <w:i/>
        </w:rPr>
        <w:t xml:space="preserve">ни?» </w:t>
      </w:r>
    </w:p>
    <w:p w:rsidR="00CC5805" w:rsidRDefault="00CC5805">
      <w:pPr>
        <w:pStyle w:val="a0"/>
      </w:pPr>
      <w:r>
        <w:t xml:space="preserve">Иными словами мы — Русь — по своей сути цивилизация </w:t>
      </w:r>
      <w:r>
        <w:rPr>
          <w:rFonts w:ascii="Izhitsa" w:hAnsi="Izhitsa"/>
        </w:rPr>
        <w:t>Мhры</w:t>
      </w:r>
      <w:r>
        <w:t xml:space="preserve">: </w:t>
      </w:r>
    </w:p>
    <w:p w:rsidR="00CC5805" w:rsidRDefault="00CC5805" w:rsidP="00CC5805">
      <w:pPr>
        <w:pStyle w:val="a9"/>
        <w:numPr>
          <w:ilvl w:val="0"/>
          <w:numId w:val="1"/>
        </w:numPr>
        <w:ind w:left="397" w:hanging="227"/>
      </w:pPr>
      <w:r>
        <w:t>если мы не ошибаемся в ответе на указанный вопрос, то в границы Руси вливаются новые народы, а их культуры, освободи</w:t>
      </w:r>
      <w:r>
        <w:t>в</w:t>
      </w:r>
      <w:r>
        <w:t>шись от какой-то прежде свойственной им порочности, вливаю</w:t>
      </w:r>
      <w:r>
        <w:t>т</w:t>
      </w:r>
      <w:r>
        <w:t>ся в культуру самой Руси, обогащая её свойственной им ист</w:t>
      </w:r>
      <w:r>
        <w:t>и</w:t>
      </w:r>
      <w:r>
        <w:t>ной;</w:t>
      </w:r>
    </w:p>
    <w:p w:rsidR="00CC5805" w:rsidRDefault="00CC5805" w:rsidP="00CC5805">
      <w:pPr>
        <w:pStyle w:val="a9"/>
        <w:numPr>
          <w:ilvl w:val="0"/>
          <w:numId w:val="1"/>
        </w:numPr>
        <w:ind w:left="397" w:hanging="227"/>
      </w:pPr>
      <w:r>
        <w:t>если мы ошибаемся в ответе на указанный вопрос, то к ошибо</w:t>
      </w:r>
      <w:r>
        <w:t>ч</w:t>
      </w:r>
      <w:r>
        <w:t>но решённому в прошлом вопросу Божий Промысел возвращает нас снова и снова до тех пор, пока мы не придём к истинному ответу на н</w:t>
      </w:r>
      <w:r>
        <w:t>е</w:t>
      </w:r>
      <w:r>
        <w:t>го.</w:t>
      </w:r>
    </w:p>
    <w:p w:rsidR="00CC5805" w:rsidRDefault="00CC5805">
      <w:pPr>
        <w:pStyle w:val="a0"/>
      </w:pPr>
    </w:p>
    <w:p w:rsidR="00CC5805" w:rsidRDefault="00CC5805">
      <w:pPr>
        <w:pStyle w:val="a0"/>
      </w:pPr>
      <w:r>
        <w:t>При этом земли и народы вливаются в Русскую многонационал</w:t>
      </w:r>
      <w:r>
        <w:t>ь</w:t>
      </w:r>
      <w:r>
        <w:t xml:space="preserve">ную цивилизацию, становясь русскими. И этот процесс лежит, по нашему убеждению, в русле Промысла. Мы — Русь — задаём тот «общий аршин», о котором писал Ф.И.Тютчев, но </w:t>
      </w:r>
      <w:r>
        <w:rPr>
          <w:i/>
        </w:rPr>
        <w:t>мы задаём его на будущее;</w:t>
      </w:r>
      <w:r>
        <w:t xml:space="preserve"> а во всякое настоящее другие пытаются измерить нас пол</w:t>
      </w:r>
      <w:r>
        <w:t>у</w:t>
      </w:r>
      <w:r>
        <w:t>ченным от нас же некогда в прошлом</w:t>
      </w:r>
      <w:r>
        <w:rPr>
          <w:rStyle w:val="afe"/>
        </w:rPr>
        <w:footnoteReference w:id="255"/>
      </w:r>
      <w:r>
        <w:t xml:space="preserve"> и обречённом к отмене ста</w:t>
      </w:r>
      <w:r>
        <w:t>н</w:t>
      </w:r>
      <w:r>
        <w:t>дартом.</w:t>
      </w:r>
    </w:p>
    <w:p w:rsidR="00CC5805" w:rsidRDefault="00CC5805">
      <w:pPr>
        <w:pStyle w:val="a0"/>
      </w:pPr>
      <w:r>
        <w:t xml:space="preserve">Именно по этой причине, </w:t>
      </w:r>
      <w:r>
        <w:rPr>
          <w:i/>
        </w:rPr>
        <w:t>— являющейся сутью региональной ц</w:t>
      </w:r>
      <w:r>
        <w:rPr>
          <w:i/>
        </w:rPr>
        <w:t>и</w:t>
      </w:r>
      <w:r>
        <w:rPr>
          <w:i/>
        </w:rPr>
        <w:t>вилизации Руси на этапе становления человечности после краха предшествующей глобальной цивилизации,</w:t>
      </w:r>
      <w:r>
        <w:t xml:space="preserve"> — мы безразсудно легк</w:t>
      </w:r>
      <w:r>
        <w:t>о</w:t>
      </w:r>
      <w:r>
        <w:t>верны, доверчивы, и очертя головы бросаемся во всевозможные начинания, скоропостижно уверовав в нечто новое и полностью отре</w:t>
      </w:r>
      <w:r>
        <w:t>к</w:t>
      </w:r>
      <w:r>
        <w:t>шись от своего недавнего прошлого. Но скороспелая фанатичная в</w:t>
      </w:r>
      <w:r>
        <w:t>е</w:t>
      </w:r>
      <w:r>
        <w:t xml:space="preserve">ра во что-либо у нас краткосрочна и возникает только при выходе из кризисов развития, в которых выражаются наши же прошлые уходы от своевременных ответов на вопрос «что есть истина?» и наши же прошлые ошибки в ответах на него. Потом она также быстро, как и пришла, проходит, и мы начинаем сомневаться в том, что прежде успело стать неусомнительной фанатичной верой и </w:t>
      </w:r>
      <w:r>
        <w:lastRenderedPageBreak/>
        <w:t>начинаем исп</w:t>
      </w:r>
      <w:r>
        <w:t>ы</w:t>
      </w:r>
      <w:r>
        <w:t xml:space="preserve">тывать её на истинность, в убеждённости, что </w:t>
      </w:r>
      <w:r>
        <w:rPr>
          <w:i/>
        </w:rPr>
        <w:t>истина устоит во всяком испытании жизнью, а ложь и ошибки рухнут</w:t>
      </w:r>
      <w:r w:rsidRPr="001F0C6E">
        <w:rPr>
          <w:rStyle w:val="afe"/>
        </w:rPr>
        <w:footnoteReference w:id="256"/>
      </w:r>
      <w:r>
        <w:rPr>
          <w:i/>
        </w:rPr>
        <w:t>.</w:t>
      </w:r>
      <w:r>
        <w:t xml:space="preserve"> Это касается всего: как вероучений и богословских доктрин, заведомо не подтве</w:t>
      </w:r>
      <w:r>
        <w:t>р</w:t>
      </w:r>
      <w:r>
        <w:t>ждаемых в искусственно поставленных экспериментах (но истинность к</w:t>
      </w:r>
      <w:r>
        <w:t>о</w:t>
      </w:r>
      <w:r>
        <w:t>торых может подтвердить либо опровергнуть только сама жизнь), так и научных гипотез и теорий, которые могут быть подвергнуты проверке экспер</w:t>
      </w:r>
      <w:r>
        <w:t>и</w:t>
      </w:r>
      <w:r>
        <w:t xml:space="preserve">ментом. </w:t>
      </w:r>
    </w:p>
    <w:p w:rsidR="00CC5805" w:rsidRDefault="00CC5805">
      <w:pPr>
        <w:pStyle w:val="ad"/>
      </w:pPr>
      <w:r>
        <w:t>Единственное</w:t>
      </w:r>
      <w:r w:rsidR="00AD1ABE">
        <w:t>,</w:t>
      </w:r>
      <w:r>
        <w:t xml:space="preserve"> в чём большинство никогда на Руси не сомнев</w:t>
      </w:r>
      <w:r>
        <w:t>а</w:t>
      </w:r>
      <w:r>
        <w:t>лось, так это в том, что Всевышний Бог, предопределивший б</w:t>
      </w:r>
      <w:r>
        <w:t>ы</w:t>
      </w:r>
      <w:r>
        <w:t>тие Мироздания, есть и, что с Ним д</w:t>
      </w:r>
      <w:r>
        <w:sym w:font="Times New Roman" w:char="00F3"/>
      </w:r>
      <w:r>
        <w:t>лжно человекам жить в л</w:t>
      </w:r>
      <w:r>
        <w:t>а</w:t>
      </w:r>
      <w:r>
        <w:t>ду. Да и многие из тех, кто в эпоху государственной идеологии материалистического атеизма утверждали, что Бога нет, всё же в жизни вели себя по совести, которая чувствовала, что Бог есть и жить надо, воплощая в реальность ощутимый совестью Пром</w:t>
      </w:r>
      <w:r>
        <w:t>ы</w:t>
      </w:r>
      <w:r>
        <w:t>сел.</w:t>
      </w:r>
    </w:p>
    <w:p w:rsidR="00CC5805" w:rsidRDefault="00CC5805">
      <w:pPr>
        <w:pStyle w:val="a0"/>
      </w:pPr>
      <w:r>
        <w:t>При этом Русь не помнит в своей истории фактов, когда в ней р</w:t>
      </w:r>
      <w:r>
        <w:t>о</w:t>
      </w:r>
      <w:r>
        <w:t xml:space="preserve">ждались пророки — возприемники </w:t>
      </w:r>
      <w:r>
        <w:rPr>
          <w:i/>
        </w:rPr>
        <w:t>откровений Свыше, которые бы становились основой господствующих на Руси вероучений.</w:t>
      </w:r>
      <w:r>
        <w:t xml:space="preserve"> Все вер</w:t>
      </w:r>
      <w:r>
        <w:t>о</w:t>
      </w:r>
      <w:r>
        <w:t>учения, которые заместили собой языческие верования народов, ж</w:t>
      </w:r>
      <w:r>
        <w:t>и</w:t>
      </w:r>
      <w:r>
        <w:t>вущих в границах Русской цивилизации, — привнесены извне. Они так или иначе были приняты народами, но и после этого русские разных национальностей спорили об образе Божием (т.е. о своде представлений обо всём Божественном как таковом) и о том, что пре</w:t>
      </w:r>
      <w:r>
        <w:t>д</w:t>
      </w:r>
      <w:r>
        <w:t>ставляет собой лад человеков и Всевышнего Бога по существу и по форме. Мы всегда спорили об этом среди себя, и многие вопреки господствующим традициям прямо оглашали то, что было у них на д</w:t>
      </w:r>
      <w:r>
        <w:t>у</w:t>
      </w:r>
      <w:r>
        <w:t>ше. Вопрос всегда состоял и состоит только в том, Бог ли положил это на душу, либо кто-то был одержим и истово шёл против Промы</w:t>
      </w:r>
      <w:r>
        <w:t>с</w:t>
      </w:r>
      <w:r>
        <w:t>ла, фанатично призывая при этом Бога себе в помощь. И эти споры наши всегда были непонятны иностранцам. Мы же — в стремлении обрести истину и воплотить её в жизнь — были безпощадны и к себе, и к окружающим в этой жизни, уповая на милостивый Суд Божий. И надо полагать, что именно за это неи</w:t>
      </w:r>
      <w:r w:rsidR="00DA4086">
        <w:t>з</w:t>
      </w:r>
      <w:r>
        <w:t>коренимое стремление к выя</w:t>
      </w:r>
      <w:r>
        <w:t>в</w:t>
      </w:r>
      <w:r>
        <w:t xml:space="preserve">лению и воплощению Правды-Истины в повседневную жизнь нам прощалось и прощается Богом </w:t>
      </w:r>
      <w:r>
        <w:lastRenderedPageBreak/>
        <w:t>многое из того, что не прощалось др</w:t>
      </w:r>
      <w:r>
        <w:t>у</w:t>
      </w:r>
      <w:r>
        <w:t>гим, ныне изчезнувшим культурам.</w:t>
      </w:r>
    </w:p>
    <w:p w:rsidR="00CC5805" w:rsidRDefault="00CC5805">
      <w:pPr>
        <w:pStyle w:val="a0"/>
      </w:pPr>
      <w:r>
        <w:t>Так мы преодолели к 1917 г. за 900 лет библейский идеалистич</w:t>
      </w:r>
      <w:r>
        <w:t>е</w:t>
      </w:r>
      <w:r>
        <w:t>ский атеизм. По существу так же, но всего за 70 лет, к 1991 г. мы пр</w:t>
      </w:r>
      <w:r>
        <w:t>е</w:t>
      </w:r>
      <w:r>
        <w:t>одолели и материалистический атеизм в форме марксизма. И т</w:t>
      </w:r>
      <w:r>
        <w:t>е</w:t>
      </w:r>
      <w:r>
        <w:t>перь русская верующая совесть, набравшись исторического опыта, оказ</w:t>
      </w:r>
      <w:r>
        <w:t>а</w:t>
      </w:r>
      <w:r>
        <w:t xml:space="preserve">лась в такой же ситуации выбора веры, в какой была в эпоху </w:t>
      </w:r>
      <w:r>
        <w:rPr>
          <w:i/>
        </w:rPr>
        <w:t>обусло</w:t>
      </w:r>
      <w:r>
        <w:rPr>
          <w:i/>
        </w:rPr>
        <w:t>в</w:t>
      </w:r>
      <w:r>
        <w:rPr>
          <w:i/>
        </w:rPr>
        <w:t>ленного многобожием и идолопоклонством кризиса</w:t>
      </w:r>
      <w:r>
        <w:t xml:space="preserve"> язычества, име</w:t>
      </w:r>
      <w:r>
        <w:t>в</w:t>
      </w:r>
      <w:r>
        <w:t>шего место в канун принятия ислама волжскими булгарами (совр</w:t>
      </w:r>
      <w:r>
        <w:t>е</w:t>
      </w:r>
      <w:r>
        <w:t>менный Татарстан) в 889 г.</w:t>
      </w:r>
      <w:r>
        <w:rPr>
          <w:rStyle w:val="afe"/>
        </w:rPr>
        <w:footnoteReference w:id="257"/>
      </w:r>
      <w:r>
        <w:t xml:space="preserve"> и крещ</w:t>
      </w:r>
      <w:r>
        <w:t>е</w:t>
      </w:r>
      <w:r>
        <w:t>ния славянской Руси 988 г.</w:t>
      </w:r>
    </w:p>
    <w:p w:rsidR="00CC5805" w:rsidRDefault="00CC5805">
      <w:pPr>
        <w:pStyle w:val="a0"/>
      </w:pPr>
      <w:r>
        <w:t>У историка В.О.Ключевского есть афоризм, в сложившихся о</w:t>
      </w:r>
      <w:r>
        <w:t>б</w:t>
      </w:r>
      <w:r>
        <w:t>стоятельствах прямо относящийся к выбору веры: «Нравственное богословие цепляется за хвост русской беллетристики» (“Собрание сочинений в 9 томах”. Москва, «Мысль», 1990 г., т. 9, стр. 423). И как показала дальнейшая история ХХ века, нравственное богословие по совести Русской цивилизации действительно нашло выражение не в трудах философов или богословов, а в художественном произвед</w:t>
      </w:r>
      <w:r>
        <w:t>е</w:t>
      </w:r>
      <w:r>
        <w:t>нии — романе М.А.Булгакова “Мастер и Маргарита”, который мн</w:t>
      </w:r>
      <w:r>
        <w:t>о</w:t>
      </w:r>
      <w:r>
        <w:t>гие возпринимают в качестве «гимна демонизму». Но это не «гимн демонизму», а Евангелие беззаветной веры Богу по совести, предл</w:t>
      </w:r>
      <w:r>
        <w:t>о</w:t>
      </w:r>
      <w:r>
        <w:t>женное обществу не в форме и</w:t>
      </w:r>
      <w:r w:rsidR="00A46AB8">
        <w:t>з</w:t>
      </w:r>
      <w:r>
        <w:t>сушающего душу и мысли филосо</w:t>
      </w:r>
      <w:r>
        <w:t>ф</w:t>
      </w:r>
      <w:r>
        <w:t>ско-богословского трактата, а в иносказательно-символической форме ром</w:t>
      </w:r>
      <w:r>
        <w:t>а</w:t>
      </w:r>
      <w:r>
        <w:t>на-притчи</w:t>
      </w:r>
      <w:r>
        <w:rPr>
          <w:rStyle w:val="afe"/>
        </w:rPr>
        <w:footnoteReference w:id="258"/>
      </w:r>
      <w:r>
        <w:t xml:space="preserve">. </w:t>
      </w:r>
    </w:p>
    <w:p w:rsidR="00CC5805" w:rsidRDefault="00CC5805">
      <w:pPr>
        <w:pStyle w:val="ab"/>
      </w:pPr>
      <w:r>
        <w:t>«— А теперь скажи мне, что это ты всё время употребляешь слова «добрые люди»? Ты всех, что ли, так называешь?</w:t>
      </w:r>
    </w:p>
    <w:p w:rsidR="00CC5805" w:rsidRDefault="00CC5805">
      <w:pPr>
        <w:pStyle w:val="ab"/>
      </w:pPr>
      <w:r>
        <w:t>— Всех, — ответил арестант, — злых людей нет на свете» (“Мастер и Маргарита”, гл. 2).</w:t>
      </w:r>
    </w:p>
    <w:p w:rsidR="00CC5805" w:rsidRDefault="00CC5805">
      <w:pPr>
        <w:pStyle w:val="a0"/>
        <w:rPr>
          <w:rFonts w:ascii="Academy" w:hAnsi="Academy"/>
          <w:sz w:val="24"/>
        </w:rPr>
      </w:pPr>
      <w:r>
        <w:t>И из этого ответа развивается всё богословие Русской цивилиз</w:t>
      </w:r>
      <w:r>
        <w:t>а</w:t>
      </w:r>
      <w:r>
        <w:t>ции: провозглашаемое Иешуа и открыто им проповедуемое учение о всеобщей доброте людей не знает изключений как по отношению ко всем людям в совокупности, так и по отношению персонально к ка</w:t>
      </w:r>
      <w:r>
        <w:t>ж</w:t>
      </w:r>
      <w:r>
        <w:t xml:space="preserve">дому. Обоснование утверждения «злых людей нет </w:t>
      </w:r>
      <w:r>
        <w:lastRenderedPageBreak/>
        <w:t xml:space="preserve">на свете» также просто: </w:t>
      </w:r>
      <w:r>
        <w:rPr>
          <w:rFonts w:ascii="Academy" w:hAnsi="Academy"/>
          <w:sz w:val="24"/>
        </w:rPr>
        <w:t>«Эти добрые люди (…) ничему не уч</w:t>
      </w:r>
      <w:r>
        <w:rPr>
          <w:rFonts w:ascii="Academy" w:hAnsi="Academy"/>
          <w:sz w:val="24"/>
        </w:rPr>
        <w:t>и</w:t>
      </w:r>
      <w:r>
        <w:rPr>
          <w:rFonts w:ascii="Academy" w:hAnsi="Academy"/>
          <w:sz w:val="24"/>
        </w:rPr>
        <w:t>лись…»</w:t>
      </w:r>
    </w:p>
    <w:p w:rsidR="00CC5805" w:rsidRDefault="00CC5805">
      <w:pPr>
        <w:pStyle w:val="a0"/>
      </w:pPr>
      <w:r>
        <w:t xml:space="preserve">Иными словами, зло — </w:t>
      </w:r>
      <w:r>
        <w:rPr>
          <w:i/>
        </w:rPr>
        <w:t xml:space="preserve">в порочной культуре, где не выработано праведного возпитания и, где люди учатся истине ошибками </w:t>
      </w:r>
      <w:r>
        <w:rPr>
          <w:i/>
          <w:u w:val="single"/>
        </w:rPr>
        <w:t>жизни образуемого ими ВСЕМИ общества</w:t>
      </w:r>
      <w:r>
        <w:rPr>
          <w:i/>
        </w:rPr>
        <w:t>,</w:t>
      </w:r>
      <w:r>
        <w:t xml:space="preserve"> — объективно неизбежно, вследствие чего возлагать за него ответственность на кого бы то ни было из них объективно неуместно, т.е. такого рода обвинения несправедливы и сами неправедны, что бы ни сотворил кто-либо из л</w:t>
      </w:r>
      <w:r>
        <w:t>ю</w:t>
      </w:r>
      <w:r>
        <w:t>дей и кто бы его в этом ни обвинял. Но это не соглашательство со злом и не требование быть покорным ему. Понимание факта изначальной доброты всех людей должно обязывать каждого к преображению себя и культ</w:t>
      </w:r>
      <w:r>
        <w:t>у</w:t>
      </w:r>
      <w:r>
        <w:t>ры общества в целом.</w:t>
      </w:r>
    </w:p>
    <w:p w:rsidR="00CC5805" w:rsidRDefault="00CC5805">
      <w:pPr>
        <w:pStyle w:val="a0"/>
      </w:pPr>
      <w:r>
        <w:t>И</w:t>
      </w:r>
      <w:r w:rsidR="00B421E8">
        <w:t>,</w:t>
      </w:r>
      <w:r>
        <w:t xml:space="preserve"> соответственно</w:t>
      </w:r>
      <w:r w:rsidR="00B421E8">
        <w:t>,</w:t>
      </w:r>
      <w:r>
        <w:t xml:space="preserve"> все вероучения, в которых есть место аду как месту нескончаемого мучения грешников</w:t>
      </w:r>
      <w:r w:rsidR="006A088C">
        <w:t>,</w:t>
      </w:r>
      <w:r>
        <w:t xml:space="preserve"> с точки зрения богословия Русской цивилизации — ошибочны или зав</w:t>
      </w:r>
      <w:r>
        <w:t>е</w:t>
      </w:r>
      <w:r>
        <w:t xml:space="preserve">домо ложны. </w:t>
      </w:r>
    </w:p>
    <w:p w:rsidR="00CC5805" w:rsidRDefault="00CC5805">
      <w:pPr>
        <w:pStyle w:val="ad"/>
      </w:pPr>
      <w:r>
        <w:t xml:space="preserve">Единственному Всевышнему Богу — Русскому Богу всех людей, Всемогущему Творцу всего и вся, Вседержителю — свойственна </w:t>
      </w:r>
      <w:r>
        <w:rPr>
          <w:u w:val="single"/>
        </w:rPr>
        <w:t>всеобъемлющая совокупность совершенства — Любовь</w:t>
      </w:r>
      <w:r>
        <w:t xml:space="preserve"> и выр</w:t>
      </w:r>
      <w:r>
        <w:t>а</w:t>
      </w:r>
      <w:r>
        <w:t xml:space="preserve">жающая её Милость к Своему творению, изходящая изначально от стадии Предопределения Им бытия всего тварного. </w:t>
      </w:r>
    </w:p>
    <w:p w:rsidR="00CC5805" w:rsidRDefault="00CC5805">
      <w:pPr>
        <w:pStyle w:val="a0"/>
      </w:pPr>
      <w:r>
        <w:t>Царствие Божие не может быть построено на страхе людей перед Богом или перед нескончаемым адом. И</w:t>
      </w:r>
      <w:r w:rsidR="00747054">
        <w:t>,</w:t>
      </w:r>
      <w:r>
        <w:t xml:space="preserve"> соответственно</w:t>
      </w:r>
      <w:r w:rsidR="00747054">
        <w:t>,</w:t>
      </w:r>
      <w:r>
        <w:t xml:space="preserve"> в Пред</w:t>
      </w:r>
      <w:r>
        <w:t>о</w:t>
      </w:r>
      <w:r>
        <w:t>пределении бытия нет места аду: но это не заведомое отпущение гр</w:t>
      </w:r>
      <w:r>
        <w:t>е</w:t>
      </w:r>
      <w:r>
        <w:t>хов, поощряющее к безнаказанному злодейству на Земле слабых и падших, ибо всем грешным предстоит познать стыд. В живом Русском языке понятие стыда св</w:t>
      </w:r>
      <w:r>
        <w:t>я</w:t>
      </w:r>
      <w:r>
        <w:t>зано не с судом, имеющим место после свершения чего-либо, а с предосудительностью недостойного чел</w:t>
      </w:r>
      <w:r>
        <w:t>о</w:t>
      </w:r>
      <w:r>
        <w:t>века поведения. Предосудительность — одна из составляющих Божьего акта Предопределения бытия, и потому упреждает недо</w:t>
      </w:r>
      <w:r>
        <w:t>с</w:t>
      </w:r>
      <w:r>
        <w:t>тойное. Одно из значений слова «стыд», «студ» в Словаре В.И.Даля опред</w:t>
      </w:r>
      <w:r>
        <w:t>е</w:t>
      </w:r>
      <w:r>
        <w:t>ляется так:</w:t>
      </w:r>
    </w:p>
    <w:p w:rsidR="00CC5805" w:rsidRDefault="00CC5805">
      <w:pPr>
        <w:pStyle w:val="ab"/>
      </w:pPr>
      <w:r>
        <w:t>«Стыд (…) чувство или внутреннее сознание ПРЕДОСУД</w:t>
      </w:r>
      <w:r>
        <w:t>И</w:t>
      </w:r>
      <w:r>
        <w:t>ТЕЛЬНОГО (выделено нами при цитировании), уничижение, с</w:t>
      </w:r>
      <w:r>
        <w:t>а</w:t>
      </w:r>
      <w:r>
        <w:t>моосужденье, раскаянье и смиренье, нутреная исповедь перед сов</w:t>
      </w:r>
      <w:r>
        <w:t>е</w:t>
      </w:r>
      <w:r>
        <w:t>стью».</w:t>
      </w:r>
    </w:p>
    <w:p w:rsidR="00CC5805" w:rsidRDefault="00CC5805">
      <w:pPr>
        <w:pStyle w:val="a0"/>
      </w:pPr>
      <w:r>
        <w:t>Среди пословиц и народных поговорок, приводимых В.И.Далем в этой статье, есть и такая: «Людской стыд (т.е. чужой стыд: наше п</w:t>
      </w:r>
      <w:r>
        <w:t>о</w:t>
      </w:r>
      <w:r>
        <w:t xml:space="preserve">яснение при цитировании) — смех, а свой — смерть». А по сути свой стыд для многих оказывается страшнее смерти, вследствие чего </w:t>
      </w:r>
      <w:r>
        <w:lastRenderedPageBreak/>
        <w:t>не вытерпев стыда в жизни, они избирают смерть и кончают собой в безосновательной надежде уйти от стыда по сме</w:t>
      </w:r>
      <w:r>
        <w:t>р</w:t>
      </w:r>
      <w:r>
        <w:t xml:space="preserve">ти. </w:t>
      </w:r>
    </w:p>
    <w:p w:rsidR="00CC5805" w:rsidRDefault="00CC5805">
      <w:pPr>
        <w:pStyle w:val="a0"/>
      </w:pPr>
      <w:r>
        <w:t>Мнение же о якобы незначительности и лёгкости и</w:t>
      </w:r>
      <w:r w:rsidR="00DA4086">
        <w:t>з</w:t>
      </w:r>
      <w:r>
        <w:t>купления гр</w:t>
      </w:r>
      <w:r>
        <w:t>е</w:t>
      </w:r>
      <w:r>
        <w:t xml:space="preserve">хов, тем более совершённых по злому умыслу, познанием </w:t>
      </w:r>
      <w:r>
        <w:rPr>
          <w:i/>
        </w:rPr>
        <w:t>стыда</w:t>
      </w:r>
      <w:r>
        <w:t xml:space="preserve"> — выражение некой мстительности и нравственно-этического безп</w:t>
      </w:r>
      <w:r>
        <w:t>а</w:t>
      </w:r>
      <w:r>
        <w:t>мятства: те, кто думает так, забыли свои ощущения при первой волне стыда, которая накатила на них (скорее всего) в раннем детстве, к</w:t>
      </w:r>
      <w:r>
        <w:t>о</w:t>
      </w:r>
      <w:r>
        <w:t>гда они впервые почувствовали, что совершили что-то недостойное чел</w:t>
      </w:r>
      <w:r>
        <w:t>о</w:t>
      </w:r>
      <w:r>
        <w:t>века. Потом все мы научились уходить от стыда и подавлять его в себе. Но стыд “судного дня” — Постыдного дня, — на который о</w:t>
      </w:r>
      <w:r>
        <w:t>б</w:t>
      </w:r>
      <w:r>
        <w:t>рекает сам себя каждый злоупотребляющий Божьим милостивым Пр</w:t>
      </w:r>
      <w:r>
        <w:t>е</w:t>
      </w:r>
      <w:r>
        <w:t>допределением, — подавить не сможет никто, и деться от него будет некуда. Поэтому, даже зная, что в Божьем Предопределении бытия нет места нескончаемому аду, не следует злоупотреблять милостью Божией даже в попускаемых Им пределах (для каждого своих). Пр</w:t>
      </w:r>
      <w:r>
        <w:t>и</w:t>
      </w:r>
      <w:r>
        <w:t>чём следует знать и понимать, соотносить со своею жизнью, что тем, кто совершает недостойное человека по искренней ошибке, — позв</w:t>
      </w:r>
      <w:r>
        <w:t>о</w:t>
      </w:r>
      <w:r>
        <w:t>лено то, что пресекается в отношении тех, кому сообщено, что дела</w:t>
      </w:r>
      <w:r>
        <w:t>е</w:t>
      </w:r>
      <w:r>
        <w:t xml:space="preserve">мое ими есть </w:t>
      </w:r>
      <w:r>
        <w:rPr>
          <w:b/>
        </w:rPr>
        <w:t>ПРЕДОСУЖД</w:t>
      </w:r>
      <w:r w:rsidR="003C2DC6">
        <w:rPr>
          <w:b/>
        </w:rPr>
        <w:t>Ё</w:t>
      </w:r>
      <w:r>
        <w:rPr>
          <w:b/>
        </w:rPr>
        <w:t xml:space="preserve">ННОЕ зло; </w:t>
      </w:r>
      <w:r>
        <w:t>и в пресечении их де</w:t>
      </w:r>
      <w:r>
        <w:t>я</w:t>
      </w:r>
      <w:r>
        <w:t>тельности в жизни выражается один из видов защиты их же от н</w:t>
      </w:r>
      <w:r>
        <w:t>е</w:t>
      </w:r>
      <w:r>
        <w:t xml:space="preserve">стерпимого стыда в Постыдный день. </w:t>
      </w:r>
    </w:p>
    <w:p w:rsidR="00CC5805" w:rsidRDefault="00CC5805">
      <w:pPr>
        <w:pStyle w:val="a0"/>
      </w:pPr>
      <w:r>
        <w:t xml:space="preserve">И с точки зрения богословия по совести Русской цивилизации в этом мире </w:t>
      </w:r>
      <w:r>
        <w:rPr>
          <w:b/>
        </w:rPr>
        <w:t>все без изключения по их сути — посланники Всевышнего к их окружающим</w:t>
      </w:r>
      <w:r>
        <w:t>, в чём-то праведные, в чём-то ош</w:t>
      </w:r>
      <w:r>
        <w:t>и</w:t>
      </w:r>
      <w:r>
        <w:t xml:space="preserve">бающиеся искренне, а в чём-то, возможно, и лицемерящие либо из алчности, либо из страха. Вследствие этого </w:t>
      </w:r>
      <w:r>
        <w:rPr>
          <w:i/>
        </w:rPr>
        <w:t>Бог не избирает никогда и никого для того, чтобы изключительно избранный Им вещал и</w:t>
      </w:r>
      <w:r>
        <w:rPr>
          <w:i/>
        </w:rPr>
        <w:t>с</w:t>
      </w:r>
      <w:r>
        <w:rPr>
          <w:i/>
        </w:rPr>
        <w:t>тину всем остальным</w:t>
      </w:r>
      <w:r>
        <w:t>, кому Бог якобы отказал в Своём непосредственном о</w:t>
      </w:r>
      <w:r>
        <w:t>б</w:t>
      </w:r>
      <w:r>
        <w:t>ращении к ним. Бог не отказывает никому, но не каждый выросший в неправедной культуре способен принять и донести до других Его о</w:t>
      </w:r>
      <w:r>
        <w:t>б</w:t>
      </w:r>
      <w:r>
        <w:t>ращение.</w:t>
      </w:r>
    </w:p>
    <w:p w:rsidR="00CC5805" w:rsidRDefault="00CC5805">
      <w:pPr>
        <w:pStyle w:val="a0"/>
      </w:pPr>
      <w:r>
        <w:t>Но не получив праведного возпитания в не вызревшей пока ещё культуре человечности, многие под воздействием гнёта культурной среды, культивирующей в их психике всевозможные страхи, пред</w:t>
      </w:r>
      <w:r>
        <w:t>у</w:t>
      </w:r>
      <w:r>
        <w:t>беждения и ущербность, под воздействием разнородных привязанн</w:t>
      </w:r>
      <w:r>
        <w:t>о</w:t>
      </w:r>
      <w:r>
        <w:t xml:space="preserve">стей, сами уклоняются от </w:t>
      </w:r>
      <w:r>
        <w:rPr>
          <w:i/>
        </w:rPr>
        <w:t>сокровенных (от других)</w:t>
      </w:r>
      <w:r>
        <w:t xml:space="preserve"> обращений к ним Бога непосредственно через их совесть; они не внемлют опосред</w:t>
      </w:r>
      <w:r>
        <w:t>о</w:t>
      </w:r>
      <w:r>
        <w:t>ванным обращениям к ним Бога через других людей, через памятн</w:t>
      </w:r>
      <w:r>
        <w:t>и</w:t>
      </w:r>
      <w:r>
        <w:t>ки культуры и жизненные обстоятельства. И по этим же причинам они отмахиваются от даваемых Свыше непосредственно им крупиц ист</w:t>
      </w:r>
      <w:r>
        <w:t>и</w:t>
      </w:r>
      <w:r>
        <w:t xml:space="preserve">ны как от назойливо лезущих в глаза </w:t>
      </w:r>
      <w:r>
        <w:lastRenderedPageBreak/>
        <w:t>мошек, давят их, и не видят необходимости поделиться доставшимися им крупинками с окр</w:t>
      </w:r>
      <w:r>
        <w:t>у</w:t>
      </w:r>
      <w:r>
        <w:t>жающими; либо трусят внятно согласиться с известными им истин</w:t>
      </w:r>
      <w:r>
        <w:t>а</w:t>
      </w:r>
      <w:r>
        <w:t>ми даже во внутреннем мире каждого, а не то что бы огласить их о</w:t>
      </w:r>
      <w:r>
        <w:t>т</w:t>
      </w:r>
      <w:r>
        <w:t xml:space="preserve">крыто в обществе, когда они противоречат сложившейся традиции, </w:t>
      </w:r>
      <w:r w:rsidR="003C2DC6">
        <w:t>сохраняемой</w:t>
      </w:r>
      <w:r>
        <w:t xml:space="preserve"> всеми средствами неправедной культуры, поддерж</w:t>
      </w:r>
      <w:r>
        <w:t>и</w:t>
      </w:r>
      <w:r>
        <w:t>ваемой так или иначе всеми и каждым в обществе: выступить против сложившейся трад</w:t>
      </w:r>
      <w:r>
        <w:t>и</w:t>
      </w:r>
      <w:r>
        <w:t>ции — возможно обречь себя на жестокую смерть или на длительную жизнь отве</w:t>
      </w:r>
      <w:r>
        <w:t>р</w:t>
      </w:r>
      <w:r>
        <w:t>женного и гонимого всеми. Поэтому в длящуюся историческую эпоху у одних (и таких подавляющее большинство) миссия наместнич</w:t>
      </w:r>
      <w:r>
        <w:t>е</w:t>
      </w:r>
      <w:r>
        <w:t>ства Божиего и посланничества Его к другим людям извращается до неузнаваемости, другие смогли её выполнить более или менее успешно, придав направленность теч</w:t>
      </w:r>
      <w:r>
        <w:t>е</w:t>
      </w:r>
      <w:r>
        <w:t>нию локальных и глобального исторического процесса на многие века (т</w:t>
      </w:r>
      <w:r>
        <w:t>а</w:t>
      </w:r>
      <w:r>
        <w:t>ких единицы, и о некоторых из них человечество помнит как о пророках — монопол</w:t>
      </w:r>
      <w:r>
        <w:t>и</w:t>
      </w:r>
      <w:r>
        <w:t>стах на оглашение истины; и многие из их числа сами были искренне убеждены в таковом своём изключительном зн</w:t>
      </w:r>
      <w:r>
        <w:t>а</w:t>
      </w:r>
      <w:r>
        <w:t>чении).</w:t>
      </w:r>
    </w:p>
    <w:p w:rsidR="00CC5805" w:rsidRDefault="00CC5805">
      <w:pPr>
        <w:pStyle w:val="a0"/>
      </w:pPr>
      <w:r>
        <w:t xml:space="preserve">Но Богу принадлежит вечность, и потому Он может ждать до тех пор, пока культура цивилизации вызреет до человечности, пока все освободятся от страхов, и настанет царство истины вследствие того, что каждый будет без страха с любовью и по совести наместником Божиим на Земле. </w:t>
      </w:r>
    </w:p>
    <w:p w:rsidR="00CC5805" w:rsidRPr="00F615F0" w:rsidRDefault="00CC5805">
      <w:pPr>
        <w:pStyle w:val="a0"/>
        <w:rPr>
          <w:rFonts w:ascii="Academy" w:hAnsi="Academy"/>
        </w:rPr>
      </w:pPr>
      <w:r>
        <w:t>Об этом Пилату и другим персонажам романа толковал Иешуа, но все были напуганы и озлоблены и не могли принять это без того, чтобы не извратить сказанного им, приспособив к страхам, привы</w:t>
      </w:r>
      <w:r>
        <w:t>ч</w:t>
      </w:r>
      <w:r>
        <w:t>ным для образа жизни каждого из них… Так же большей частью произх</w:t>
      </w:r>
      <w:r>
        <w:t>о</w:t>
      </w:r>
      <w:r>
        <w:t>дит и в жизни на протяжении всей истории нынешней гл</w:t>
      </w:r>
      <w:r>
        <w:t>о</w:t>
      </w:r>
      <w:r>
        <w:t>бальной цивилизации. Но пора начинать жить иначе — без страха (страх — худший из пороков) по совести доверяя Богу свою жизнь и посмер</w:t>
      </w:r>
      <w:r>
        <w:t>т</w:t>
      </w:r>
      <w:r>
        <w:t>ное бытие:</w:t>
      </w:r>
    </w:p>
    <w:p w:rsidR="00CC5805" w:rsidRDefault="00CC5805">
      <w:pPr>
        <w:pStyle w:val="af0"/>
      </w:pPr>
      <w:r>
        <w:t>Все люди без изключения в Предопределении бытия — в его Русском понимании — не рабы даже Богу, они — по Пред</w:t>
      </w:r>
      <w:r>
        <w:t>о</w:t>
      </w:r>
      <w:r>
        <w:t>пределению — Его свободные добровольные помощники и сотрудн</w:t>
      </w:r>
      <w:r>
        <w:t>и</w:t>
      </w:r>
      <w:r>
        <w:t xml:space="preserve">ки. </w:t>
      </w:r>
    </w:p>
    <w:p w:rsidR="00CC5805" w:rsidRDefault="00CC5805">
      <w:pPr>
        <w:pStyle w:val="a0"/>
      </w:pPr>
      <w:r>
        <w:t>Так станем, наконец, жить так, чтобы соответствовать Божьему Предопред</w:t>
      </w:r>
      <w:r>
        <w:t>е</w:t>
      </w:r>
      <w:r>
        <w:t>лению бытия Человека…</w:t>
      </w:r>
    </w:p>
    <w:p w:rsidR="007A27A2" w:rsidRDefault="00CC5805" w:rsidP="001F0C6E">
      <w:pPr>
        <w:jc w:val="right"/>
      </w:pPr>
      <w:r>
        <w:t>6 — 7 октября 2000 г.</w:t>
      </w:r>
    </w:p>
    <w:sectPr w:rsidR="007A27A2">
      <w:headerReference w:type="even" r:id="rId65"/>
      <w:headerReference w:type="default" r:id="rId66"/>
      <w:headerReference w:type="first" r:id="rId67"/>
      <w:footerReference w:type="first" r:id="rId68"/>
      <w:footnotePr>
        <w:numRestart w:val="eachPage"/>
      </w:footnotePr>
      <w:pgSz w:w="8420" w:h="11907" w:code="11"/>
      <w:pgMar w:top="851" w:right="851" w:bottom="851" w:left="1247" w:header="680" w:footer="680" w:gutter="0"/>
      <w:paperSrc w:first="2" w:other="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979" w:rsidRDefault="00574979">
      <w:r>
        <w:separator/>
      </w:r>
    </w:p>
  </w:endnote>
  <w:endnote w:type="continuationSeparator" w:id="0">
    <w:p w:rsidR="00574979" w:rsidRDefault="0057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Decor">
    <w:altName w:val="Liberation Mono"/>
    <w:charset w:val="00"/>
    <w:family w:val="auto"/>
    <w:pitch w:val="variable"/>
    <w:sig w:usb0="00000001" w:usb1="00000000" w:usb2="00000000" w:usb3="00000000" w:csb0="0000001F" w:csb1="00000000"/>
  </w:font>
  <w:font w:name="Academy">
    <w:altName w:val="Times New Roman"/>
    <w:charset w:val="00"/>
    <w:family w:val="auto"/>
    <w:pitch w:val="variable"/>
    <w:sig w:usb0="00000001"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Izhitsa">
    <w:altName w:val="Liberation Mono"/>
    <w:charset w:val="00"/>
    <w:family w:val="swiss"/>
    <w:pitch w:val="variable"/>
    <w:sig w:usb0="00000001" w:usb1="00000000" w:usb2="00000000" w:usb3="00000000" w:csb0="00000005" w:csb1="00000000"/>
  </w:font>
  <w:font w:name="ArtScript">
    <w:altName w:val="Liberation Mono"/>
    <w:charset w:val="00"/>
    <w:family w:val="swiss"/>
    <w:pitch w:val="variable"/>
    <w:sig w:usb0="00000001"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92</w:t>
    </w:r>
    <w:r>
      <w:rPr>
        <w:rStyle w:val="a8"/>
      </w:rPr>
      <w:fldChar w:fldCharType="end"/>
    </w:r>
  </w:p>
  <w:p w:rsidR="000754EB" w:rsidRDefault="000754EB">
    <w:pPr>
      <w:pStyle w:val="aff3"/>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91</w:t>
    </w:r>
    <w:r>
      <w:rPr>
        <w:rStyle w:val="a8"/>
      </w:rPr>
      <w:fldChar w:fldCharType="end"/>
    </w:r>
  </w:p>
  <w:p w:rsidR="000754EB" w:rsidRDefault="000754EB">
    <w:pPr>
      <w:pStyle w:val="aff3"/>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268</w:t>
    </w:r>
    <w:r>
      <w:rPr>
        <w:rStyle w:val="a8"/>
      </w:rPr>
      <w:fldChar w:fldCharType="end"/>
    </w:r>
  </w:p>
  <w:p w:rsidR="000754EB" w:rsidRDefault="000754EB">
    <w:pPr>
      <w:pStyle w:val="aff3"/>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267</w:t>
    </w:r>
    <w:r>
      <w:rPr>
        <w:rStyle w:val="a8"/>
      </w:rPr>
      <w:fldChar w:fldCharType="end"/>
    </w:r>
  </w:p>
  <w:p w:rsidR="000754EB" w:rsidRDefault="000754EB">
    <w:pPr>
      <w:pStyle w:val="aff3"/>
      <w:ind w:right="360"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300</w:t>
    </w:r>
    <w:r>
      <w:rPr>
        <w:rStyle w:val="a8"/>
      </w:rPr>
      <w:fldChar w:fldCharType="end"/>
    </w:r>
  </w:p>
  <w:p w:rsidR="000754EB" w:rsidRDefault="000754EB">
    <w:pPr>
      <w:pStyle w:val="aff3"/>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299</w:t>
    </w:r>
    <w:r>
      <w:rPr>
        <w:rStyle w:val="a8"/>
      </w:rPr>
      <w:fldChar w:fldCharType="end"/>
    </w:r>
  </w:p>
  <w:p w:rsidR="000754EB" w:rsidRDefault="000754EB">
    <w:pPr>
      <w:pStyle w:val="aff3"/>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322</w:t>
    </w:r>
    <w:r>
      <w:rPr>
        <w:rStyle w:val="a8"/>
      </w:rPr>
      <w:fldChar w:fldCharType="end"/>
    </w:r>
  </w:p>
  <w:p w:rsidR="000754EB" w:rsidRDefault="000754EB">
    <w:pPr>
      <w:pStyle w:val="aff3"/>
      <w:ind w:right="360"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323</w:t>
    </w:r>
    <w:r>
      <w:rPr>
        <w:rStyle w:val="a8"/>
      </w:rPr>
      <w:fldChar w:fldCharType="end"/>
    </w:r>
  </w:p>
  <w:p w:rsidR="000754EB" w:rsidRDefault="000754EB">
    <w:pPr>
      <w:pStyle w:val="aff3"/>
      <w:ind w:right="360"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378</w:t>
    </w:r>
    <w:r>
      <w:rPr>
        <w:rStyle w:val="a8"/>
      </w:rPr>
      <w:fldChar w:fldCharType="end"/>
    </w:r>
  </w:p>
  <w:p w:rsidR="000754EB" w:rsidRDefault="000754EB">
    <w:pPr>
      <w:pStyle w:val="aff3"/>
      <w:ind w:right="360"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379</w:t>
    </w:r>
    <w:r>
      <w:rPr>
        <w:rStyle w:val="a8"/>
      </w:rPr>
      <w:fldChar w:fldCharType="end"/>
    </w:r>
  </w:p>
  <w:p w:rsidR="000754EB" w:rsidRDefault="000754EB">
    <w:pPr>
      <w:pStyle w:val="aff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488</w:t>
    </w:r>
    <w:r>
      <w:rPr>
        <w:rStyle w:val="a8"/>
      </w:rPr>
      <w:fldChar w:fldCharType="end"/>
    </w:r>
  </w:p>
  <w:p w:rsidR="000754EB" w:rsidRDefault="000754EB">
    <w:pPr>
      <w:pStyle w:val="aff3"/>
      <w:ind w:right="360" w:firstLine="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487</w:t>
    </w:r>
    <w:r>
      <w:rPr>
        <w:rStyle w:val="a8"/>
      </w:rPr>
      <w:fldChar w:fldCharType="end"/>
    </w:r>
  </w:p>
  <w:p w:rsidR="000754EB" w:rsidRDefault="000754EB">
    <w:pPr>
      <w:pStyle w:val="aff3"/>
      <w:ind w:right="360" w:firstLine="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44</w:t>
    </w:r>
    <w:r>
      <w:rPr>
        <w:rStyle w:val="a8"/>
      </w:rPr>
      <w:fldChar w:fldCharType="end"/>
    </w:r>
  </w:p>
  <w:p w:rsidR="000754EB" w:rsidRDefault="000754EB">
    <w:pPr>
      <w:pStyle w:val="aff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43</w:t>
    </w:r>
    <w:r>
      <w:rPr>
        <w:rStyle w:val="a8"/>
      </w:rPr>
      <w:fldChar w:fldCharType="end"/>
    </w:r>
  </w:p>
  <w:p w:rsidR="000754EB" w:rsidRDefault="000754EB">
    <w:pPr>
      <w:pStyle w:val="aff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60</w:t>
    </w:r>
    <w:r>
      <w:rPr>
        <w:rStyle w:val="a8"/>
      </w:rPr>
      <w:fldChar w:fldCharType="end"/>
    </w:r>
  </w:p>
  <w:p w:rsidR="000754EB" w:rsidRDefault="000754EB">
    <w:pPr>
      <w:pStyle w:val="aff3"/>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3"/>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002799">
      <w:rPr>
        <w:rStyle w:val="a8"/>
        <w:noProof/>
      </w:rPr>
      <w:t>59</w:t>
    </w:r>
    <w:r>
      <w:rPr>
        <w:rStyle w:val="a8"/>
      </w:rPr>
      <w:fldChar w:fldCharType="end"/>
    </w:r>
  </w:p>
  <w:p w:rsidR="000754EB" w:rsidRDefault="000754EB">
    <w:pPr>
      <w:pStyle w:val="aff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979" w:rsidRDefault="00574979">
      <w:r>
        <w:separator/>
      </w:r>
    </w:p>
  </w:footnote>
  <w:footnote w:type="continuationSeparator" w:id="0">
    <w:p w:rsidR="00574979" w:rsidRDefault="00574979">
      <w:r>
        <w:continuationSeparator/>
      </w:r>
    </w:p>
  </w:footnote>
  <w:footnote w:type="continuationNotice" w:id="1">
    <w:p w:rsidR="00574979" w:rsidRDefault="00574979">
      <w:pPr>
        <w:jc w:val="right"/>
      </w:pPr>
      <w:r>
        <w:sym w:font="Wingdings" w:char="F0E8"/>
      </w:r>
      <w:r>
        <w:sym w:font="Wingdings" w:char="F0E8"/>
      </w:r>
      <w:r>
        <w:sym w:font="Wingdings" w:char="F0E8"/>
      </w:r>
    </w:p>
  </w:footnote>
  <w:footnote w:id="2">
    <w:p w:rsidR="000754EB" w:rsidRDefault="000754EB">
      <w:pPr>
        <w:pStyle w:val="af"/>
      </w:pPr>
      <w:r>
        <w:rPr>
          <w:rStyle w:val="afe"/>
        </w:rPr>
        <w:footnoteRef/>
      </w:r>
      <w:r>
        <w:t xml:space="preserve"> Первая глава “Разгерметизации” была опубликована в 1997 г. Кроме того, в 2002 г. был опубликован</w:t>
      </w:r>
      <w:r>
        <w:rPr>
          <w:i/>
        </w:rPr>
        <w:t xml:space="preserve"> </w:t>
      </w:r>
      <w:r>
        <w:rPr>
          <w:i/>
        </w:rPr>
        <w:sym w:font="Times New Roman" w:char="00A7"/>
      </w:r>
      <w:r>
        <w:rPr>
          <w:i/>
        </w:rPr>
        <w:t xml:space="preserve"> 8 </w:t>
      </w:r>
      <w:r>
        <w:t xml:space="preserve">пятой главы “Разгерметизации” </w:t>
      </w:r>
      <w:r>
        <w:rPr>
          <w:i/>
        </w:rPr>
        <w:t>Тро</w:t>
      </w:r>
      <w:r>
        <w:rPr>
          <w:i/>
        </w:rPr>
        <w:t>ц</w:t>
      </w:r>
      <w:r>
        <w:rPr>
          <w:i/>
        </w:rPr>
        <w:t>кизм-“ленинизм берёт “власть”</w:t>
      </w:r>
      <w:r>
        <w:t xml:space="preserve">. </w:t>
      </w:r>
    </w:p>
    <w:p w:rsidR="000754EB" w:rsidRDefault="000754EB">
      <w:pPr>
        <w:pStyle w:val="af"/>
      </w:pPr>
      <w:r>
        <w:t xml:space="preserve">Эти и все прочие упоминаемые далее в тексте материалы Концепции общественной безопасности представлены на сайте </w:t>
      </w:r>
      <w:r>
        <w:rPr>
          <w:lang w:val="en-US"/>
        </w:rPr>
        <w:t>www</w:t>
      </w:r>
      <w:r w:rsidRPr="00F615F0">
        <w:t>.</w:t>
      </w:r>
      <w:r>
        <w:rPr>
          <w:lang w:val="en-US"/>
        </w:rPr>
        <w:t>dotu</w:t>
      </w:r>
      <w:r w:rsidRPr="00F615F0">
        <w:t>.</w:t>
      </w:r>
      <w:r>
        <w:rPr>
          <w:lang w:val="en-US"/>
        </w:rPr>
        <w:t>ru</w:t>
      </w:r>
      <w:r w:rsidRPr="00F615F0">
        <w:t xml:space="preserve"> </w:t>
      </w:r>
      <w:r>
        <w:t>и ра</w:t>
      </w:r>
      <w:r>
        <w:t>з</w:t>
      </w:r>
      <w:r>
        <w:t>пространяются на компакт-дисках в составе Информационной базы Вну</w:t>
      </w:r>
      <w:r>
        <w:t>т</w:t>
      </w:r>
      <w:r>
        <w:t>реннего Предиктора СССР. (Сноска 2003 г.).</w:t>
      </w:r>
    </w:p>
  </w:footnote>
  <w:footnote w:id="3">
    <w:p w:rsidR="000754EB" w:rsidRDefault="000754EB">
      <w:pPr>
        <w:pStyle w:val="af"/>
      </w:pPr>
      <w:r>
        <w:rPr>
          <w:rStyle w:val="afe"/>
        </w:rPr>
        <w:footnoteRef/>
      </w:r>
      <w:r>
        <w:t xml:space="preserve"> Т.е. экспертизу, проводимую людьми, которые не связаны круговой порукой мафиозного или корпоративного характера какой-либо отрасли деятельн</w:t>
      </w:r>
      <w:r>
        <w:t>о</w:t>
      </w:r>
      <w:r>
        <w:t>сти.</w:t>
      </w:r>
    </w:p>
  </w:footnote>
  <w:footnote w:id="4">
    <w:p w:rsidR="000754EB" w:rsidRDefault="000754EB">
      <w:pPr>
        <w:pStyle w:val="af"/>
      </w:pPr>
      <w:r>
        <w:rPr>
          <w:rStyle w:val="afe"/>
        </w:rPr>
        <w:footnoteRef/>
      </w:r>
      <w:r>
        <w:t xml:space="preserve"> Как видно даже из названия отчёта “провидцы” из Института США и Канады ошиблись в изходных данных при постановке этой НИР: в 1990 г. паритета уже не было.</w:t>
      </w:r>
    </w:p>
    <w:p w:rsidR="000754EB" w:rsidRDefault="000754EB">
      <w:pPr>
        <w:pStyle w:val="af"/>
      </w:pPr>
      <w:r>
        <w:t>В предъидущем абзаце написание «изходных», а не «исходных» — это не опечатка. См. Пояснение «О грамматике» в конце Предисловия.</w:t>
      </w:r>
    </w:p>
  </w:footnote>
  <w:footnote w:id="5">
    <w:p w:rsidR="000754EB" w:rsidRDefault="000754EB">
      <w:pPr>
        <w:pStyle w:val="af"/>
      </w:pPr>
      <w:r>
        <w:rPr>
          <w:rStyle w:val="afe"/>
        </w:rPr>
        <w:footnoteRef/>
      </w:r>
      <w:r>
        <w:t xml:space="preserve"> Обозначение должности под государевым указом в фильме “Иван В</w:t>
      </w:r>
      <w:r>
        <w:t>а</w:t>
      </w:r>
      <w:r>
        <w:t>сильевич меняет профессию”. (Сноска 2004 г.).</w:t>
      </w:r>
    </w:p>
  </w:footnote>
  <w:footnote w:id="6">
    <w:p w:rsidR="000754EB" w:rsidRDefault="000754EB">
      <w:pPr>
        <w:pStyle w:val="af"/>
      </w:pPr>
      <w:r>
        <w:rPr>
          <w:rStyle w:val="afe"/>
        </w:rPr>
        <w:footnoteRef/>
      </w:r>
      <w:r>
        <w:t xml:space="preserve"> Такого рода упрёки высказывались и позднее. Ответы на них даны в работе ВП СССР “Язык наш: как объективная данность и как культура р</w:t>
      </w:r>
      <w:r>
        <w:t>е</w:t>
      </w:r>
      <w:r>
        <w:t>чи”. (Сноска  2004 г.).</w:t>
      </w:r>
    </w:p>
  </w:footnote>
  <w:footnote w:id="7">
    <w:p w:rsidR="000754EB" w:rsidRDefault="000754EB">
      <w:pPr>
        <w:pStyle w:val="af"/>
        <w:spacing w:line="240" w:lineRule="auto"/>
      </w:pPr>
      <w:r>
        <w:rPr>
          <w:rStyle w:val="afe"/>
        </w:rPr>
        <w:footnoteRef/>
      </w:r>
      <w:r>
        <w:t xml:space="preserve"> Если русскую азбуку отождествить с латинским алфавитом, то русское рукописное слово «чепуха», читается как «реникса» — </w:t>
      </w:r>
      <w:r>
        <w:rPr>
          <w:rFonts w:ascii="ArtScript" w:hAnsi="ArtScript"/>
          <w:sz w:val="24"/>
        </w:rPr>
        <w:t>«</w:t>
      </w:r>
      <w:r>
        <w:rPr>
          <w:rFonts w:ascii="ArtScript" w:hAnsi="ArtScript"/>
          <w:sz w:val="36"/>
        </w:rPr>
        <w:t>ч</w:t>
      </w:r>
      <w:r>
        <w:rPr>
          <w:rFonts w:ascii="ArtScript" w:hAnsi="ArtScript"/>
          <w:sz w:val="36"/>
        </w:rPr>
        <w:t>е</w:t>
      </w:r>
      <w:r>
        <w:rPr>
          <w:rFonts w:ascii="ArtScript" w:hAnsi="ArtScript"/>
          <w:sz w:val="36"/>
        </w:rPr>
        <w:t>пуха</w:t>
      </w:r>
      <w:r>
        <w:rPr>
          <w:rFonts w:ascii="ArtScript" w:hAnsi="ArtScript"/>
          <w:sz w:val="24"/>
        </w:rPr>
        <w:t>»,</w:t>
      </w:r>
      <w:r>
        <w:t xml:space="preserve"> непонятное слово, объяснения которого невозможно найти ни в одном словаре. На этом построил сюжет одного из своих разсказов А.П.Чехов.</w:t>
      </w:r>
    </w:p>
  </w:footnote>
  <w:footnote w:id="8">
    <w:p w:rsidR="000754EB" w:rsidRDefault="000754EB">
      <w:pPr>
        <w:pStyle w:val="af"/>
      </w:pPr>
      <w:r>
        <w:rPr>
          <w:rStyle w:val="afe"/>
        </w:rPr>
        <w:footnoteRef/>
      </w:r>
      <w:r>
        <w:t xml:space="preserve"> Последующий фрагмент текста </w:t>
      </w:r>
      <w:r>
        <w:rPr>
          <w:i/>
        </w:rPr>
        <w:t xml:space="preserve">об истории как о науке точной </w:t>
      </w:r>
      <w:r>
        <w:t>переработан в 2004 г. с целью более обстоятельного изложения этого в</w:t>
      </w:r>
      <w:r>
        <w:t>о</w:t>
      </w:r>
      <w:r>
        <w:t xml:space="preserve">проса. </w:t>
      </w:r>
    </w:p>
  </w:footnote>
  <w:footnote w:id="9">
    <w:p w:rsidR="000754EB" w:rsidRDefault="000754EB">
      <w:pPr>
        <w:pStyle w:val="af"/>
      </w:pPr>
      <w:r>
        <w:rPr>
          <w:rStyle w:val="afe"/>
        </w:rPr>
        <w:footnoteRef/>
      </w:r>
      <w:r>
        <w:t xml:space="preserve"> По определению В.Г.Белинского: «Толпа есть собрание людей, жив</w:t>
      </w:r>
      <w:r>
        <w:t>у</w:t>
      </w:r>
      <w:r>
        <w:t xml:space="preserve">щих по </w:t>
      </w:r>
      <w:r>
        <w:rPr>
          <w:i/>
        </w:rPr>
        <w:t>преданию</w:t>
      </w:r>
      <w:r>
        <w:t xml:space="preserve"> и разсуждающих по авторитету… Такие люди в Германии называются </w:t>
      </w:r>
      <w:r>
        <w:rPr>
          <w:i/>
        </w:rPr>
        <w:t>филистёрами</w:t>
      </w:r>
      <w:r>
        <w:t>, и пока на русском языке не пр</w:t>
      </w:r>
      <w:r>
        <w:t>и</w:t>
      </w:r>
      <w:r>
        <w:t xml:space="preserve">ищется для них учтивого выражения, будем называть их этим именем» (В.В.Одинцов, “Лингвистические парадоксы”, Москва, «Просвещение», 1988 г., стр. 33). </w:t>
      </w:r>
    </w:p>
    <w:p w:rsidR="000754EB" w:rsidRDefault="000754EB">
      <w:pPr>
        <w:pStyle w:val="af"/>
      </w:pPr>
      <w:r>
        <w:t>Если «филистера» именовать по-русски, то он — толпарь. Его осно</w:t>
      </w:r>
      <w:r>
        <w:t>в</w:t>
      </w:r>
      <w:r>
        <w:t>ное качество — нежелание и неумение самостоятельно думать и прих</w:t>
      </w:r>
      <w:r>
        <w:t>о</w:t>
      </w:r>
      <w:r>
        <w:t>дить ко мнениям, соответствующим реальному положению дел и напра</w:t>
      </w:r>
      <w:r>
        <w:t>в</w:t>
      </w:r>
      <w:r>
        <w:t>ленности течения событий. Так называемая “элита” — тоже толпа, но б</w:t>
      </w:r>
      <w:r>
        <w:t>о</w:t>
      </w:r>
      <w:r>
        <w:t>лее информированная в некоторых вопросах, нежели простонародье. В толпо-“элитарном” обществе отчасти не-толпа — знахари, умеющие д</w:t>
      </w:r>
      <w:r>
        <w:t>у</w:t>
      </w:r>
      <w:r>
        <w:t>мать самостоятельно и внедрять не мытьем так катаньем свое мнение в психику окружающих под видом их собственного мнения, либо под в</w:t>
      </w:r>
      <w:r>
        <w:t>и</w:t>
      </w:r>
      <w:r>
        <w:t>дом мнения безукоризненных авторитетов, которых они сами же взр</w:t>
      </w:r>
      <w:r>
        <w:t>а</w:t>
      </w:r>
      <w:r>
        <w:t>стили для того, чтобы их авторитетное мнение было возпринято толпой. Соответс</w:t>
      </w:r>
      <w:r>
        <w:t>т</w:t>
      </w:r>
      <w:r>
        <w:t>венно этому в материалах Концепции общественной безопасности общ</w:t>
      </w:r>
      <w:r>
        <w:t>е</w:t>
      </w:r>
      <w:r>
        <w:t>ство, образуемое двумя видами толп, управляемых “знахарями”, именуе</w:t>
      </w:r>
      <w:r>
        <w:t>т</w:t>
      </w:r>
      <w:r>
        <w:t>ся толпо-“элитарным”.</w:t>
      </w:r>
    </w:p>
    <w:p w:rsidR="000754EB" w:rsidRDefault="000754EB">
      <w:pPr>
        <w:pStyle w:val="af"/>
      </w:pPr>
      <w:r>
        <w:t>В данном случае термин «толпа-народ» не имеет такого специфич</w:t>
      </w:r>
      <w:r>
        <w:t>е</w:t>
      </w:r>
      <w:r>
        <w:t>ского смысла, а именует исторически сложившуюся общность людей, на фоне которой и во взаимодействии с которой действуют так называемые «исторические личности». (Сноска 2004 г.).</w:t>
      </w:r>
    </w:p>
  </w:footnote>
  <w:footnote w:id="10">
    <w:p w:rsidR="000754EB" w:rsidRDefault="000754EB">
      <w:pPr>
        <w:pStyle w:val="af"/>
      </w:pPr>
      <w:r>
        <w:rPr>
          <w:rStyle w:val="afe"/>
        </w:rPr>
        <w:footnoteRef/>
      </w:r>
      <w:r>
        <w:t xml:space="preserve"> А те, кто думает, что это не так, — читайте: «Соответственно </w:t>
      </w:r>
      <w:r>
        <w:rPr>
          <w:i/>
        </w:rPr>
        <w:t>гипот</w:t>
      </w:r>
      <w:r>
        <w:rPr>
          <w:i/>
        </w:rPr>
        <w:t>е</w:t>
      </w:r>
      <w:r>
        <w:rPr>
          <w:i/>
        </w:rPr>
        <w:t>тической возможности</w:t>
      </w:r>
      <w:r>
        <w:t xml:space="preserve"> выявления такого рода фактора…». (Сноска 2004 г.).</w:t>
      </w:r>
    </w:p>
  </w:footnote>
  <w:footnote w:id="11">
    <w:p w:rsidR="000754EB" w:rsidRDefault="000754EB">
      <w:pPr>
        <w:pStyle w:val="af"/>
      </w:pPr>
      <w:r>
        <w:rPr>
          <w:rStyle w:val="afe"/>
        </w:rPr>
        <w:footnoteRef/>
      </w:r>
      <w:r>
        <w:t xml:space="preserve"> «</w:t>
      </w:r>
      <w:r>
        <w:rPr>
          <w:b/>
        </w:rPr>
        <w:t>МАСОНСТВО</w:t>
      </w:r>
      <w:r>
        <w:t xml:space="preserve"> (франкмасонство) (от франц. franc ma</w:t>
      </w:r>
      <w:r>
        <w:sym w:font="Times New Roman" w:char="00E7"/>
      </w:r>
      <w:r>
        <w:t>on — вол</w:t>
      </w:r>
      <w:r>
        <w:t>ь</w:t>
      </w:r>
      <w:r>
        <w:t>ный каменщик) религ.-этич. движение, возникло в нач. 18 в. в Англии, ра</w:t>
      </w:r>
      <w:r>
        <w:t>с</w:t>
      </w:r>
      <w:r>
        <w:t xml:space="preserve">пространилось (в бурж. и дворянских кругах) во мн. странах, в т.ч. России. Назв., орг-ция (объединение в ложи), традиции заимствованы М. от ср.-век. цехов (братств) строителей-каменщиков, отчасти от ср.-век. рыцарских и мистич. орденов. </w:t>
      </w:r>
      <w:r>
        <w:rPr>
          <w:b/>
        </w:rPr>
        <w:t>Масоны стремились создать тайную всемирную орг-цию с утопической целью мирного объединения человечества в религ. братском союзе</w:t>
      </w:r>
      <w:r>
        <w:t xml:space="preserve"> </w:t>
      </w:r>
      <w:r w:rsidRPr="00F615F0">
        <w:t>(</w:t>
      </w:r>
      <w:r>
        <w:t>выделено нами жирным при ц</w:t>
      </w:r>
      <w:r>
        <w:t>и</w:t>
      </w:r>
      <w:r>
        <w:t>тировании) Наиб. роль играло в 18 — нач. 19 вв. С М. были связаны как реакц., так и прогрес. о</w:t>
      </w:r>
      <w:r>
        <w:t>б</w:t>
      </w:r>
      <w:r>
        <w:t>ществ. движения» (“Советский энциклопедический сл</w:t>
      </w:r>
      <w:r>
        <w:t>о</w:t>
      </w:r>
      <w:r>
        <w:t>варь”, изд. 1987 г.).</w:t>
      </w:r>
    </w:p>
    <w:p w:rsidR="000754EB" w:rsidRDefault="000754EB">
      <w:pPr>
        <w:pStyle w:val="af"/>
      </w:pPr>
      <w:r>
        <w:t xml:space="preserve">Что касается выделенной нами жирным в цитате фразы </w:t>
      </w:r>
      <w:r w:rsidRPr="00F615F0">
        <w:t>[</w:t>
      </w:r>
      <w:r>
        <w:t>о том же по</w:t>
      </w:r>
      <w:r>
        <w:t>ч</w:t>
      </w:r>
      <w:r>
        <w:t>ти в тех же словах сообщает и “Большая советская энциклопедия” (изд. 3, т. 15, стр. 447)</w:t>
      </w:r>
      <w:r w:rsidRPr="00F615F0">
        <w:t>]</w:t>
      </w:r>
      <w:r>
        <w:t>, то по существу “Советский энциклопедический словарь” так — прямо и недвусмысленно — сообщает: деятельность м</w:t>
      </w:r>
      <w:r>
        <w:t>а</w:t>
      </w:r>
      <w:r>
        <w:t xml:space="preserve">сонства состоит в осуществлении тайного всемирного заговора. </w:t>
      </w:r>
    </w:p>
    <w:p w:rsidR="000754EB" w:rsidRDefault="000754EB">
      <w:pPr>
        <w:pStyle w:val="af"/>
      </w:pPr>
      <w:r>
        <w:t>Насколько эта цель утопична? — каждый человек решает сам в зав</w:t>
      </w:r>
      <w:r>
        <w:t>и</w:t>
      </w:r>
      <w:r>
        <w:t>симости от того, какими представлениями об управлении и навыками управления он лично обладает; а также по своим возможностям, во-первых, осмыслять произходящее на его глазах и известное ему из хр</w:t>
      </w:r>
      <w:r>
        <w:t>о</w:t>
      </w:r>
      <w:r>
        <w:t xml:space="preserve">ник о прошлых событиях, а во-вторых, </w:t>
      </w:r>
      <w:r>
        <w:rPr>
          <w:u w:val="single"/>
        </w:rPr>
        <w:t>целесообразно действовать</w:t>
      </w:r>
      <w:r>
        <w:t xml:space="preserve"> по своему разумению волевым порядком на основе свободы нравственного выбора. </w:t>
      </w:r>
    </w:p>
    <w:p w:rsidR="000754EB" w:rsidRDefault="000754EB">
      <w:pPr>
        <w:pStyle w:val="af"/>
      </w:pPr>
      <w:r>
        <w:t>Авторы всех известных нам учебников истории, обладают такими представлениями об управлении, что тему масонства в повествование не включают; а если эта тема встаёт в изучаемых в школьной программе л</w:t>
      </w:r>
      <w:r>
        <w:t>и</w:t>
      </w:r>
      <w:r>
        <w:t>тературных произведениях (например, в романе Л.Н.Толстого “Война и м</w:t>
      </w:r>
      <w:r>
        <w:rPr>
          <w:lang w:val="en-US"/>
        </w:rPr>
        <w:t>i</w:t>
      </w:r>
      <w:r>
        <w:t>р”, граф Пьер Безухов становится масоном; также надо пояснить: м</w:t>
      </w:r>
      <w:r>
        <w:rPr>
          <w:lang w:val="en-US"/>
        </w:rPr>
        <w:t>i</w:t>
      </w:r>
      <w:r>
        <w:t>р — общество; мир — отсутствие войны; безразличие в написании этих разных по смыслу слов — ещё один пример вредности ныне действующей шеп</w:t>
      </w:r>
      <w:r>
        <w:t>е</w:t>
      </w:r>
      <w:r>
        <w:t>ляво-безсмысленной орфографии), то характеризуют масонство и его де</w:t>
      </w:r>
      <w:r>
        <w:t>я</w:t>
      </w:r>
      <w:r>
        <w:t>тельность в том же смысле, что и авторы приведённой статьи в “Советском энциклопедическом словаре”: дескать те романтики-идеа</w:t>
      </w:r>
      <w:r>
        <w:softHyphen/>
        <w:t>ли</w:t>
      </w:r>
      <w:r>
        <w:softHyphen/>
        <w:t>сты, кому н</w:t>
      </w:r>
      <w:r>
        <w:t>е</w:t>
      </w:r>
      <w:r>
        <w:t>чем заняться и у кого есть средства, чудят от безделья, не вли</w:t>
      </w:r>
      <w:r>
        <w:softHyphen/>
        <w:t>яя ни на что серьёзное в жизни общества и в политике; а если и вли</w:t>
      </w:r>
      <w:r>
        <w:t>я</w:t>
      </w:r>
      <w:r>
        <w:t>ют, то в силу того, что они — идеалисты-романтики, влияют благотво</w:t>
      </w:r>
      <w:r>
        <w:t>р</w:t>
      </w:r>
      <w:r>
        <w:t xml:space="preserve">но. </w:t>
      </w:r>
    </w:p>
    <w:p w:rsidR="000754EB" w:rsidRDefault="000754EB">
      <w:pPr>
        <w:pStyle w:val="af"/>
      </w:pPr>
      <w:r>
        <w:t xml:space="preserve">О том, что идеалисты — именно “романтики”, а не </w:t>
      </w:r>
      <w:r>
        <w:rPr>
          <w:i/>
        </w:rPr>
        <w:t xml:space="preserve">практики, верные идеалам; </w:t>
      </w:r>
      <w:r>
        <w:t>и что у “романтиков” часто за душой нет навыков, позволя</w:t>
      </w:r>
      <w:r>
        <w:t>ю</w:t>
      </w:r>
      <w:r>
        <w:t xml:space="preserve">щих воплотить благие намерения в жизнь, — </w:t>
      </w:r>
      <w:r>
        <w:rPr>
          <w:b/>
        </w:rPr>
        <w:t xml:space="preserve">об этом </w:t>
      </w:r>
      <w:r>
        <w:rPr>
          <w:i/>
        </w:rPr>
        <w:t>всем тем, кто ч</w:t>
      </w:r>
      <w:r>
        <w:rPr>
          <w:i/>
        </w:rPr>
        <w:t>и</w:t>
      </w:r>
      <w:r>
        <w:rPr>
          <w:i/>
        </w:rPr>
        <w:t>тает такие бредни о благотворном влиянии идеалистов-романтиков на течение исторического процесса,</w:t>
      </w:r>
      <w:r>
        <w:t xml:space="preserve"> — </w:t>
      </w:r>
      <w:r>
        <w:rPr>
          <w:b/>
        </w:rPr>
        <w:t>надо подумать самим,</w:t>
      </w:r>
      <w:r>
        <w:t xml:space="preserve"> а не пол</w:t>
      </w:r>
      <w:r>
        <w:t>а</w:t>
      </w:r>
      <w:r>
        <w:t>гаться доверчиво на статьи, подобные статье, приведённой из “Советского энци</w:t>
      </w:r>
      <w:r>
        <w:t>к</w:t>
      </w:r>
      <w:r>
        <w:t>лопедического словаря”. (Сноска 2004 г.).</w:t>
      </w:r>
    </w:p>
  </w:footnote>
  <w:footnote w:id="12">
    <w:p w:rsidR="000754EB" w:rsidRDefault="000754EB">
      <w:pPr>
        <w:pStyle w:val="af"/>
      </w:pPr>
      <w:r>
        <w:rPr>
          <w:rStyle w:val="afe"/>
        </w:rPr>
        <w:footnoteRef/>
      </w:r>
      <w:r>
        <w:t xml:space="preserve"> Однако названные выше (а также и другие, оставшиеся не названн</w:t>
      </w:r>
      <w:r>
        <w:t>ы</w:t>
      </w:r>
      <w:r>
        <w:t xml:space="preserve">ми) описательные категории, которые </w:t>
      </w:r>
      <w:r>
        <w:rPr>
          <w:u w:val="single"/>
        </w:rPr>
        <w:t>могут быть соотнесены с историч</w:t>
      </w:r>
      <w:r>
        <w:rPr>
          <w:u w:val="single"/>
        </w:rPr>
        <w:t>е</w:t>
      </w:r>
      <w:r>
        <w:rPr>
          <w:u w:val="single"/>
        </w:rPr>
        <w:t>ским процессом как таковым</w:t>
      </w:r>
      <w:r>
        <w:t xml:space="preserve"> в процессе его описания, — не факты ист</w:t>
      </w:r>
      <w:r>
        <w:t>о</w:t>
      </w:r>
      <w:r>
        <w:t>рии. Но факты истории с ними соотносятся через принадлежность людей к тем или иным социальным группам или же через действия «и</w:t>
      </w:r>
      <w:r>
        <w:t>с</w:t>
      </w:r>
      <w:r>
        <w:t>торических личностей» или социальных групп. Описательные категории, если пров</w:t>
      </w:r>
      <w:r>
        <w:t>о</w:t>
      </w:r>
      <w:r>
        <w:t xml:space="preserve">дить аналогию истории с </w:t>
      </w:r>
      <w:r>
        <w:rPr>
          <w:i/>
        </w:rPr>
        <w:t>математикой как наукой точной,</w:t>
      </w:r>
      <w:r>
        <w:t xml:space="preserve"> задают пространство формальных параметров некоторой ра</w:t>
      </w:r>
      <w:r>
        <w:t>з</w:t>
      </w:r>
      <w:r>
        <w:t>мерности, в соотнесении с которым исторический процесс может быть представлен как многокач</w:t>
      </w:r>
      <w:r>
        <w:t>е</w:t>
      </w:r>
      <w:r>
        <w:t>ственный процесс. Иными словами, историческое повествование с точн</w:t>
      </w:r>
      <w:r>
        <w:t>о</w:t>
      </w:r>
      <w:r>
        <w:t>стью до «исторических личностей» и безликой толпы-народа, это — примитивная плоская модель реальной истории; выдел</w:t>
      </w:r>
      <w:r>
        <w:t>е</w:t>
      </w:r>
      <w:r>
        <w:t>ние в безликой толпе-народе каких-то партий — даёт трёхмерную м</w:t>
      </w:r>
      <w:r>
        <w:t>о</w:t>
      </w:r>
      <w:r>
        <w:t xml:space="preserve">дель истории и т.д. </w:t>
      </w:r>
    </w:p>
    <w:p w:rsidR="000754EB" w:rsidRDefault="000754EB">
      <w:pPr>
        <w:pStyle w:val="af"/>
      </w:pPr>
      <w:r>
        <w:t>(Сноска добавлена в 2004 г. при изменении основного текста с целью более обстоятельного освещения вопроса об истории как о науке точной. Далее за нею текст по редакции 1998 г.).</w:t>
      </w:r>
    </w:p>
  </w:footnote>
  <w:footnote w:id="13">
    <w:p w:rsidR="000754EB" w:rsidRDefault="000754EB">
      <w:pPr>
        <w:pStyle w:val="af"/>
      </w:pPr>
      <w:r>
        <w:rPr>
          <w:rStyle w:val="afe"/>
        </w:rPr>
        <w:footnoteRef/>
      </w:r>
      <w:r>
        <w:t xml:space="preserve"> “Вопросы митрополиту Иоанну и иерархии Русской православной церкви”, “К Богодержавию…”, “«Мастер и Маргарита»: гимн демони</w:t>
      </w:r>
      <w:r>
        <w:t>з</w:t>
      </w:r>
      <w:r>
        <w:t>му? либо Евангелие беззаветной веры”, “От корпоративности под покр</w:t>
      </w:r>
      <w:r>
        <w:t>о</w:t>
      </w:r>
      <w:r>
        <w:t>вом идей к соборности в Богодержавии”.</w:t>
      </w:r>
    </w:p>
  </w:footnote>
  <w:footnote w:id="14">
    <w:p w:rsidR="000754EB" w:rsidRDefault="000754EB">
      <w:pPr>
        <w:pStyle w:val="af"/>
      </w:pPr>
      <w:r>
        <w:rPr>
          <w:rStyle w:val="afe"/>
        </w:rPr>
        <w:footnoteRef/>
      </w:r>
      <w:r>
        <w:t xml:space="preserve"> Эта тематика разсмотрена в работах Внутреннего Предиктора СССР, изданных после “Мёртвой воды”: “Диалектика и атеизм: две сути несовм</w:t>
      </w:r>
      <w:r>
        <w:t>е</w:t>
      </w:r>
      <w:r>
        <w:t>стны”, “От корпоративности под покровом идей к соборности в Богоде</w:t>
      </w:r>
      <w:r>
        <w:t>р</w:t>
      </w:r>
      <w:r>
        <w:t>жавии”.</w:t>
      </w:r>
    </w:p>
  </w:footnote>
  <w:footnote w:id="15">
    <w:p w:rsidR="000754EB" w:rsidRDefault="000754EB">
      <w:pPr>
        <w:pStyle w:val="af"/>
      </w:pPr>
      <w:r>
        <w:rPr>
          <w:rStyle w:val="afe"/>
        </w:rPr>
        <w:footnoteRef/>
      </w:r>
      <w:r>
        <w:t xml:space="preserve"> Чтобы пояснить, что имеется в виду, приведем некогда широко известный анекдот из серии про “чапаевцев”. Петька спрашивает комиссара Фурм</w:t>
      </w:r>
      <w:r>
        <w:t>а</w:t>
      </w:r>
      <w:r>
        <w:t>нова:</w:t>
      </w:r>
    </w:p>
    <w:p w:rsidR="000754EB" w:rsidRDefault="000754EB">
      <w:pPr>
        <w:pStyle w:val="af"/>
        <w:rPr>
          <w:i/>
        </w:rPr>
      </w:pPr>
      <w:r>
        <w:rPr>
          <w:i/>
        </w:rPr>
        <w:t>— Дмитрий Андреевич, а объясни мне, что такое диалектика.</w:t>
      </w:r>
    </w:p>
    <w:p w:rsidR="000754EB" w:rsidRDefault="000754EB">
      <w:pPr>
        <w:pStyle w:val="af"/>
        <w:rPr>
          <w:i/>
        </w:rPr>
      </w:pPr>
      <w:r>
        <w:rPr>
          <w:i/>
        </w:rPr>
        <w:t>— Ладно. Представь, что у тебя в бане есть воды, чтобы помыть одного человека, а приходят двое: чистый и грязный. Кого мыть б</w:t>
      </w:r>
      <w:r>
        <w:rPr>
          <w:i/>
        </w:rPr>
        <w:t>у</w:t>
      </w:r>
      <w:r>
        <w:rPr>
          <w:i/>
        </w:rPr>
        <w:t>дешь?</w:t>
      </w:r>
    </w:p>
    <w:p w:rsidR="000754EB" w:rsidRDefault="000754EB">
      <w:pPr>
        <w:pStyle w:val="af"/>
        <w:rPr>
          <w:i/>
        </w:rPr>
      </w:pPr>
      <w:r>
        <w:rPr>
          <w:i/>
        </w:rPr>
        <w:t>— Ну ясное дело: грязного.</w:t>
      </w:r>
    </w:p>
    <w:p w:rsidR="000754EB" w:rsidRDefault="000754EB">
      <w:pPr>
        <w:pStyle w:val="af"/>
        <w:rPr>
          <w:i/>
        </w:rPr>
      </w:pPr>
      <w:r>
        <w:rPr>
          <w:i/>
        </w:rPr>
        <w:t>— А вот и нет. Грязного помой, он опять изгрязнится — чистого мыть н</w:t>
      </w:r>
      <w:r>
        <w:rPr>
          <w:i/>
        </w:rPr>
        <w:t>а</w:t>
      </w:r>
      <w:r>
        <w:rPr>
          <w:i/>
        </w:rPr>
        <w:t>до, ещё чище будет.</w:t>
      </w:r>
    </w:p>
    <w:p w:rsidR="000754EB" w:rsidRDefault="000754EB">
      <w:pPr>
        <w:pStyle w:val="af"/>
        <w:rPr>
          <w:i/>
        </w:rPr>
      </w:pPr>
      <w:r>
        <w:rPr>
          <w:i/>
        </w:rPr>
        <w:t>— А-а-а..</w:t>
      </w:r>
    </w:p>
    <w:p w:rsidR="000754EB" w:rsidRDefault="000754EB">
      <w:pPr>
        <w:pStyle w:val="af"/>
        <w:rPr>
          <w:i/>
        </w:rPr>
      </w:pPr>
      <w:r>
        <w:rPr>
          <w:i/>
        </w:rPr>
        <w:t>— Нет, Петька, это ещё не всё. Представь, снова, что у тебя в бане есть воды помыть только одного человека, а приходят двое: чистый и грязный. Кого мыть будешь?</w:t>
      </w:r>
    </w:p>
    <w:p w:rsidR="000754EB" w:rsidRDefault="000754EB">
      <w:pPr>
        <w:pStyle w:val="af"/>
        <w:rPr>
          <w:i/>
        </w:rPr>
      </w:pPr>
      <w:r>
        <w:rPr>
          <w:i/>
        </w:rPr>
        <w:t>— Ну ты ж объяснил, Дмитрий Андреевич, чистого мыть надо…</w:t>
      </w:r>
    </w:p>
    <w:p w:rsidR="000754EB" w:rsidRDefault="000754EB">
      <w:pPr>
        <w:pStyle w:val="af"/>
        <w:rPr>
          <w:i/>
        </w:rPr>
      </w:pPr>
      <w:r>
        <w:rPr>
          <w:i/>
        </w:rPr>
        <w:t xml:space="preserve">— А вот и нет. Надо мыть грязного: и будет двое чистых. </w:t>
      </w:r>
    </w:p>
    <w:p w:rsidR="000754EB" w:rsidRDefault="000754EB">
      <w:pPr>
        <w:pStyle w:val="af"/>
        <w:rPr>
          <w:i/>
        </w:rPr>
      </w:pPr>
      <w:r>
        <w:rPr>
          <w:i/>
        </w:rPr>
        <w:t>— А-а-а…</w:t>
      </w:r>
    </w:p>
    <w:p w:rsidR="000754EB" w:rsidRDefault="000754EB">
      <w:pPr>
        <w:pStyle w:val="af"/>
      </w:pPr>
      <w:r>
        <w:rPr>
          <w:i/>
        </w:rPr>
        <w:t>— Вот это, Петька, и есть диалектика.</w:t>
      </w:r>
    </w:p>
    <w:p w:rsidR="000754EB" w:rsidRDefault="000754EB">
      <w:pPr>
        <w:pStyle w:val="af"/>
      </w:pPr>
      <w:r>
        <w:t>Так нет, все диалоги этого анекдота есть образец талмудистики: чел</w:t>
      </w:r>
      <w:r>
        <w:t>о</w:t>
      </w:r>
      <w:r>
        <w:t>век задаёт один вопрос, а ему дают ответы на другой (спрашивал о ди</w:t>
      </w:r>
      <w:r>
        <w:t>а</w:t>
      </w:r>
      <w:r>
        <w:t>лектике, а в ответ демонстрация талмудистики); причём дают такие отв</w:t>
      </w:r>
      <w:r>
        <w:t>е</w:t>
      </w:r>
      <w:r>
        <w:t>ты, которые изключают возможность определённого самостоятельного понимания им самим произходящ</w:t>
      </w:r>
      <w:r>
        <w:t>е</w:t>
      </w:r>
      <w:r>
        <w:t>го в жизни.</w:t>
      </w:r>
    </w:p>
    <w:p w:rsidR="000754EB" w:rsidRDefault="000754EB">
      <w:pPr>
        <w:pStyle w:val="af"/>
      </w:pPr>
      <w:r>
        <w:t xml:space="preserve">2003 г.: Наше понимание диалектики, </w:t>
      </w:r>
      <w:r>
        <w:rPr>
          <w:i/>
        </w:rPr>
        <w:t>ориентированное на выработку читателем навыков самостоятельного понимания Жизни,</w:t>
      </w:r>
      <w:r>
        <w:t xml:space="preserve"> выражено в работе 2001 г. “Диалектика и атеизм: две сути несовместны”. </w:t>
      </w:r>
    </w:p>
  </w:footnote>
  <w:footnote w:id="16">
    <w:p w:rsidR="000754EB" w:rsidRDefault="000754EB">
      <w:pPr>
        <w:pStyle w:val="af"/>
      </w:pPr>
      <w:r>
        <w:rPr>
          <w:rStyle w:val="afe"/>
        </w:rPr>
        <w:footnoteRef/>
      </w:r>
      <w:r>
        <w:t xml:space="preserve"> «Руководствуясь достойными намерениями, я смею всё» — И.А.Еф</w:t>
      </w:r>
      <w:r>
        <w:softHyphen/>
        <w:t>ремов “Час быка”. Это произвол, но не вседозволенность.</w:t>
      </w:r>
    </w:p>
  </w:footnote>
  <w:footnote w:id="17">
    <w:p w:rsidR="000754EB" w:rsidRDefault="000754EB">
      <w:pPr>
        <w:pStyle w:val="af"/>
      </w:pPr>
      <w:r>
        <w:rPr>
          <w:rStyle w:val="afe"/>
        </w:rPr>
        <w:footnoteRef/>
      </w:r>
      <w:r>
        <w:t xml:space="preserve"> Слово «Аллах» — заимствование из арабского языка, поскольку о</w:t>
      </w:r>
      <w:r>
        <w:t>т</w:t>
      </w:r>
      <w:r>
        <w:t>рицание Корана в качестве записи Божьего Откровения не позволяло при его переводе на иные языки пользоваться словом «Бог» в каждом из них. Арабское же слово «Аллах» обращает человека к Тому же, к кому обр</w:t>
      </w:r>
      <w:r>
        <w:t>а</w:t>
      </w:r>
      <w:r>
        <w:t>щает русское слово «Бог». При наличии же заимствования «Аллах» создаётся иллюзия, что Коран — от Аллаха, но не от Бога, что якобы позв</w:t>
      </w:r>
      <w:r>
        <w:t>о</w:t>
      </w:r>
      <w:r>
        <w:t>ляет не вдаваться в сопоставительный анализ смысла священных писаний. П</w:t>
      </w:r>
      <w:r>
        <w:t>о</w:t>
      </w:r>
      <w:r>
        <w:t>этому при цитировании Корана мы заменяем арабское слово «А</w:t>
      </w:r>
      <w:r>
        <w:t>л</w:t>
      </w:r>
      <w:r>
        <w:t>лах» на русское слово «Бог». Здесь и далее, где нет ссылок на иные переводы, К</w:t>
      </w:r>
      <w:r>
        <w:t>о</w:t>
      </w:r>
      <w:r>
        <w:t>ран цитируется по переводу И.Ю.Крачковского.</w:t>
      </w:r>
    </w:p>
  </w:footnote>
  <w:footnote w:id="18">
    <w:p w:rsidR="000754EB" w:rsidRDefault="000754EB">
      <w:pPr>
        <w:pStyle w:val="af"/>
      </w:pPr>
      <w:r>
        <w:rPr>
          <w:rStyle w:val="afe"/>
        </w:rPr>
        <w:footnoteRef/>
      </w:r>
      <w:r>
        <w:t xml:space="preserve"> Более подробно см. наши мировоззренческие работы “К Богодерж</w:t>
      </w:r>
      <w:r>
        <w:t>а</w:t>
      </w:r>
      <w:r>
        <w:t>вию…”, “Диалектика и атеизм: две сути несовместны”. (Сноска 2003 г.).</w:t>
      </w:r>
    </w:p>
  </w:footnote>
  <w:footnote w:id="19">
    <w:p w:rsidR="000754EB" w:rsidRDefault="000754EB">
      <w:pPr>
        <w:pStyle w:val="af"/>
      </w:pPr>
      <w:r>
        <w:rPr>
          <w:rStyle w:val="afe"/>
        </w:rPr>
        <w:footnoteRef/>
      </w:r>
      <w:r>
        <w:t xml:space="preserve"> Надо сделать оговорку о том, что этот набор природных стихий не общепризнанный. Так в китайской культуре набор природных стихий-элементов иной: …дерево </w:t>
      </w:r>
      <w:r w:rsidRPr="00F615F0">
        <w:t>&lt;</w:t>
      </w:r>
      <w:r>
        <w:t xml:space="preserve"> почва</w:t>
      </w:r>
      <w:r w:rsidRPr="00F615F0">
        <w:t xml:space="preserve"> &lt;</w:t>
      </w:r>
      <w:r>
        <w:t xml:space="preserve"> вода</w:t>
      </w:r>
      <w:r w:rsidRPr="00F615F0">
        <w:t xml:space="preserve"> &lt;</w:t>
      </w:r>
      <w:r>
        <w:t xml:space="preserve"> огонь</w:t>
      </w:r>
      <w:r w:rsidRPr="00F615F0">
        <w:t xml:space="preserve"> &lt;</w:t>
      </w:r>
      <w:r>
        <w:t xml:space="preserve"> металл </w:t>
      </w:r>
      <w:r w:rsidRPr="00F615F0">
        <w:t xml:space="preserve">&lt; </w:t>
      </w:r>
      <w:r>
        <w:t>дерево… (А.Девятов, М.Мартиросян “Китайский прорыв и уроки для России”, Москва, «Вече», 2002, стр. 51), что во многом и определяет специфику мир</w:t>
      </w:r>
      <w:r>
        <w:t>о</w:t>
      </w:r>
      <w:r>
        <w:t>понимания китайцев. Знаки « </w:t>
      </w:r>
      <w:r w:rsidRPr="00F615F0">
        <w:t>&lt;</w:t>
      </w:r>
      <w:r>
        <w:t>  » указывают на порядок преодоления эл</w:t>
      </w:r>
      <w:r>
        <w:t>е</w:t>
      </w:r>
      <w:r>
        <w:t>ментами друг друга и направлены остриём в сторону более “сильного” элемента: дерево преодолевает почву, вода преодолевает огонь и т.д. по циклу. (Сноска 2003 г.).</w:t>
      </w:r>
    </w:p>
  </w:footnote>
  <w:footnote w:id="20">
    <w:p w:rsidR="000754EB" w:rsidRDefault="000754EB">
      <w:pPr>
        <w:pStyle w:val="af"/>
      </w:pPr>
      <w:r>
        <w:rPr>
          <w:rStyle w:val="afe"/>
        </w:rPr>
        <w:footnoteRef/>
      </w:r>
      <w:r>
        <w:t xml:space="preserve"> Формулы, в которых переменные взяты в квадратные скобки, в физ</w:t>
      </w:r>
      <w:r>
        <w:t>и</w:t>
      </w:r>
      <w:r>
        <w:t>ке понимают не в смысле количественных соотношений, а в смысле соотношения разме</w:t>
      </w:r>
      <w:r>
        <w:t>р</w:t>
      </w:r>
      <w:r>
        <w:t>ностей входящих в них величин.</w:t>
      </w:r>
    </w:p>
  </w:footnote>
  <w:footnote w:id="21">
    <w:p w:rsidR="000754EB" w:rsidRDefault="000754EB">
      <w:pPr>
        <w:pStyle w:val="af"/>
      </w:pPr>
      <w:r>
        <w:rPr>
          <w:rStyle w:val="afe"/>
        </w:rPr>
        <w:footnoteRef/>
      </w:r>
      <w:r>
        <w:t xml:space="preserve"> Пусть философы-материалисты не утруждают себя обвинениями в «субъективном идеализме» за наш отказ признать объективность пространства и времени в качестве первичных и предельно общих категорий. У нас иные пре</w:t>
      </w:r>
      <w:r>
        <w:t>д</w:t>
      </w:r>
      <w:r>
        <w:t>ставления об объективности и субъективизме.</w:t>
      </w:r>
    </w:p>
  </w:footnote>
  <w:footnote w:id="22">
    <w:p w:rsidR="000754EB" w:rsidRDefault="000754EB">
      <w:pPr>
        <w:pStyle w:val="af"/>
      </w:pPr>
      <w:r>
        <w:rPr>
          <w:rStyle w:val="afe"/>
        </w:rPr>
        <w:footnoteRef/>
      </w:r>
      <w:r>
        <w:t xml:space="preserve"> Если говорить языком математики, то мера-предопределение — матрица (статистически упорядоченное множество) возможных состо</w:t>
      </w:r>
      <w:r>
        <w:t>я</w:t>
      </w:r>
      <w:r>
        <w:t>ний Мироздания и его фрагментов и переходов из одного состояния в другое.</w:t>
      </w:r>
    </w:p>
  </w:footnote>
  <w:footnote w:id="23">
    <w:p w:rsidR="000754EB" w:rsidRDefault="000754EB">
      <w:pPr>
        <w:pStyle w:val="af"/>
      </w:pPr>
      <w:r>
        <w:rPr>
          <w:rStyle w:val="afe"/>
        </w:rPr>
        <w:footnoteRef/>
      </w:r>
      <w:r>
        <w:t xml:space="preserve"> Ёмкое образное представление об этом дано в мультфильме “38 попугаев”. Как из него известно, длина Удава составила «38 попугаев и о</w:t>
      </w:r>
      <w:r>
        <w:t>д</w:t>
      </w:r>
      <w:r>
        <w:t>но попугайское крылышко». Если бы не помощь Попугая, принявшего на себя роль эталона длины, то Удав бы так и остался удавом неведомой единичной длины, выраже</w:t>
      </w:r>
      <w:r>
        <w:t>н</w:t>
      </w:r>
      <w:r>
        <w:t>ной в «удавах».</w:t>
      </w:r>
    </w:p>
  </w:footnote>
  <w:footnote w:id="24">
    <w:p w:rsidR="000754EB" w:rsidRDefault="000754EB">
      <w:pPr>
        <w:pStyle w:val="af"/>
      </w:pPr>
      <w:r>
        <w:rPr>
          <w:rStyle w:val="afe"/>
        </w:rPr>
        <w:footnoteRef/>
      </w:r>
      <w:r>
        <w:t xml:space="preserve"> Алгоритм — изкаженное аль-Хорезми — имя среднеазиатского м</w:t>
      </w:r>
      <w:r>
        <w:t>а</w:t>
      </w:r>
      <w:r>
        <w:t>тематика средних веков. Его именем называется преемственная последов</w:t>
      </w:r>
      <w:r>
        <w:t>а</w:t>
      </w:r>
      <w:r>
        <w:t>тельность действий, выполнение которой позволяет достичь опред</w:t>
      </w:r>
      <w:r>
        <w:t>е</w:t>
      </w:r>
      <w:r>
        <w:t>лённых целей. Также алгоритмом называется описание такой последов</w:t>
      </w:r>
      <w:r>
        <w:t>а</w:t>
      </w:r>
      <w:r>
        <w:t>тельности действий. Алгоритм представляет собой:</w:t>
      </w:r>
    </w:p>
    <w:p w:rsidR="000754EB" w:rsidRDefault="000754EB" w:rsidP="00CC5805">
      <w:pPr>
        <w:pStyle w:val="afc"/>
        <w:numPr>
          <w:ilvl w:val="0"/>
          <w:numId w:val="1"/>
        </w:numPr>
        <w:ind w:left="227"/>
      </w:pPr>
      <w:r>
        <w:t xml:space="preserve">совокупность информации, описывающей характер преобразования входного потока информации в каждом блоке алгоритма, и </w:t>
      </w:r>
    </w:p>
    <w:p w:rsidR="000754EB" w:rsidRDefault="000754EB" w:rsidP="00CC5805">
      <w:pPr>
        <w:pStyle w:val="afc"/>
        <w:numPr>
          <w:ilvl w:val="0"/>
          <w:numId w:val="1"/>
        </w:numPr>
        <w:ind w:left="227"/>
      </w:pPr>
      <w:r>
        <w:t>мер (мерил), управляющих передачей потоков преобразуемой в алг</w:t>
      </w:r>
      <w:r>
        <w:t>о</w:t>
      </w:r>
      <w:r>
        <w:t>ритме информации от каждого блока к другим.</w:t>
      </w:r>
    </w:p>
    <w:p w:rsidR="000754EB" w:rsidRDefault="000754EB">
      <w:pPr>
        <w:pStyle w:val="af"/>
      </w:pPr>
      <w:r>
        <w:t>Под алгоритмикой понимается вся совокупность частных функционально специализированных алг</w:t>
      </w:r>
      <w:r>
        <w:t>о</w:t>
      </w:r>
      <w:r>
        <w:t xml:space="preserve">ритмов. </w:t>
      </w:r>
    </w:p>
    <w:p w:rsidR="000754EB" w:rsidRDefault="000754EB">
      <w:pPr>
        <w:pStyle w:val="af"/>
      </w:pPr>
      <w:r>
        <w:t>Среди понятий, свойственных субкультуре на основе гуманитарного образования терминам «алгоритм», «алгоритмика» наиболее близок те</w:t>
      </w:r>
      <w:r>
        <w:t>р</w:t>
      </w:r>
      <w:r>
        <w:t>мин «сценарий», причём сценарий — многовариантный. (Сноска 2004 г.).</w:t>
      </w:r>
    </w:p>
  </w:footnote>
  <w:footnote w:id="25">
    <w:p w:rsidR="000754EB" w:rsidRDefault="000754EB">
      <w:pPr>
        <w:pStyle w:val="af"/>
      </w:pPr>
      <w:r>
        <w:rPr>
          <w:rStyle w:val="afe"/>
        </w:rPr>
        <w:footnoteRef/>
      </w:r>
      <w:r>
        <w:t xml:space="preserve"> В 2003 г. в прессе и телевидении проскользнули сообщения о том, что некоторые попугаи пользуются членораздельной речью вполне осмы</w:t>
      </w:r>
      <w:r>
        <w:t>с</w:t>
      </w:r>
      <w:r>
        <w:t>ленно в общении со своими хозяевами.</w:t>
      </w:r>
    </w:p>
  </w:footnote>
  <w:footnote w:id="26">
    <w:p w:rsidR="000754EB" w:rsidRDefault="000754EB">
      <w:pPr>
        <w:pStyle w:val="af"/>
      </w:pPr>
      <w:r>
        <w:rPr>
          <w:rStyle w:val="afe"/>
        </w:rPr>
        <w:footnoteRef/>
      </w:r>
      <w:r>
        <w:t xml:space="preserve"> По одной из моделей СПИДа, вирус поражает не красные кровяные тельца, а трихомонады, живущие в крови человека и пожирающие кра</w:t>
      </w:r>
      <w:r>
        <w:t>с</w:t>
      </w:r>
      <w:r>
        <w:t>ные кровяные тельца. Более подробно см. работы Т.Я.Свищевой по паразита</w:t>
      </w:r>
      <w:r>
        <w:t>р</w:t>
      </w:r>
      <w:r>
        <w:t>ной трихомонадной теории рака, где вопрос о СПИДе разсматривается как сопутс</w:t>
      </w:r>
      <w:r>
        <w:t>т</w:t>
      </w:r>
      <w:r>
        <w:t>вующий.</w:t>
      </w:r>
    </w:p>
  </w:footnote>
  <w:footnote w:id="27">
    <w:p w:rsidR="000754EB" w:rsidRDefault="000754EB">
      <w:pPr>
        <w:pStyle w:val="af"/>
      </w:pPr>
      <w:r>
        <w:rPr>
          <w:rStyle w:val="afe"/>
        </w:rPr>
        <w:footnoteRef/>
      </w:r>
      <w:r>
        <w:t xml:space="preserve"> Введя термин «общественное разделение труда», марксизм солгал, извратил существо дела: в обществе личный труд многих людей объедин</w:t>
      </w:r>
      <w:r>
        <w:t>я</w:t>
      </w:r>
      <w:r>
        <w:t>ется, а общественный труд — результат этого объединения, которого дал</w:t>
      </w:r>
      <w:r>
        <w:t>е</w:t>
      </w:r>
      <w:r>
        <w:t>ко не всем удаётся достичь.</w:t>
      </w:r>
    </w:p>
  </w:footnote>
  <w:footnote w:id="28">
    <w:p w:rsidR="000754EB" w:rsidRDefault="000754EB">
      <w:pPr>
        <w:pStyle w:val="af"/>
      </w:pPr>
      <w:r>
        <w:rPr>
          <w:rStyle w:val="afe"/>
        </w:rPr>
        <w:footnoteRef/>
      </w:r>
      <w:r>
        <w:t xml:space="preserve"> Зоологи, изследуя жизнь в природной среде обезьян, выявили, что популяции некоторых видов обезьян отличаются друг от друга жизненн</w:t>
      </w:r>
      <w:r>
        <w:t>ы</w:t>
      </w:r>
      <w:r>
        <w:t>ми навыками, передаваемыми на основе «социальной организации» пл</w:t>
      </w:r>
      <w:r>
        <w:t>е</w:t>
      </w:r>
      <w:r>
        <w:t>мени. Это зоологи определили как «культуру». В частности этой теме п</w:t>
      </w:r>
      <w:r>
        <w:t>о</w:t>
      </w:r>
      <w:r>
        <w:t>священа публикация в газете “Известия” от 08.01.2003 “Орангутаны — культурное племя” — интернет-адрес:</w:t>
      </w:r>
    </w:p>
    <w:p w:rsidR="000754EB" w:rsidRDefault="000754EB">
      <w:pPr>
        <w:pStyle w:val="af"/>
      </w:pPr>
      <w:r>
        <w:t>http://www.izvestia.ru/science/article28471</w:t>
      </w:r>
    </w:p>
    <w:p w:rsidR="000754EB" w:rsidRDefault="000754EB">
      <w:pPr>
        <w:pStyle w:val="af"/>
      </w:pPr>
      <w:r>
        <w:t>Она начинается словами:</w:t>
      </w:r>
    </w:p>
    <w:p w:rsidR="000754EB" w:rsidRDefault="000754EB">
      <w:pPr>
        <w:pStyle w:val="af"/>
      </w:pPr>
      <w:r>
        <w:t>«В ходе изследований, которое 10 лет вела международная команда под руководством Карела ван Шейка из американского университета Duke, выяснилось, что у орангутанов, которые считаются одними из родстве</w:t>
      </w:r>
      <w:r>
        <w:t>н</w:t>
      </w:r>
      <w:r>
        <w:t>ников человека, имеется культура. Само по себе приятно. Но важнее др</w:t>
      </w:r>
      <w:r>
        <w:t>у</w:t>
      </w:r>
      <w:r>
        <w:t>гое: история человеческой культуры ещё древней, чем предполаг</w:t>
      </w:r>
      <w:r>
        <w:t>а</w:t>
      </w:r>
      <w:r>
        <w:t>лось ранее. Выявлены 24 модели поведения орангутанов, которые пер</w:t>
      </w:r>
      <w:r>
        <w:t>е</w:t>
      </w:r>
      <w:r>
        <w:t>даются путём имитации и являются прямым признаком культуры. Кул</w:t>
      </w:r>
      <w:r>
        <w:t>ь</w:t>
      </w:r>
      <w:r>
        <w:t>турное поведение возникло 14 млн. лет назад, когда орангутаны сформ</w:t>
      </w:r>
      <w:r>
        <w:t>и</w:t>
      </w:r>
      <w:r>
        <w:t xml:space="preserve">ровались как самостоятельный вид. </w:t>
      </w:r>
    </w:p>
    <w:p w:rsidR="000754EB" w:rsidRDefault="000754EB">
      <w:pPr>
        <w:pStyle w:val="af"/>
      </w:pPr>
      <w:r>
        <w:t>Чарльз Дарвин знал толк в эволюции. Чарльз Дарвин сказал:</w:t>
      </w:r>
      <w:r>
        <w:rPr>
          <w:i/>
        </w:rPr>
        <w:t xml:space="preserve"> “Обезьяна, однажды опьянев от бренди, никогда к нему больше не притроне</w:t>
      </w:r>
      <w:r>
        <w:rPr>
          <w:i/>
        </w:rPr>
        <w:t>т</w:t>
      </w:r>
      <w:r>
        <w:rPr>
          <w:i/>
        </w:rPr>
        <w:t>ся. И в этом обезьяна значительно умнее большинства людей”.</w:t>
      </w:r>
      <w:r>
        <w:t xml:space="preserve"> &lt;…&gt;</w:t>
      </w:r>
    </w:p>
    <w:p w:rsidR="000754EB" w:rsidRDefault="000754EB">
      <w:pPr>
        <w:pStyle w:val="af"/>
      </w:pPr>
      <w:r>
        <w:t>Один из примеров культурного поведения орангутанов — изпользов</w:t>
      </w:r>
      <w:r>
        <w:t>а</w:t>
      </w:r>
      <w:r>
        <w:t>ние листьев в качестве салфеток и перчаток. У человекообразных прим</w:t>
      </w:r>
      <w:r>
        <w:t>а</w:t>
      </w:r>
      <w:r>
        <w:t>тов есть рациональные модели, когда с помощью палки они сбивают нас</w:t>
      </w:r>
      <w:r>
        <w:t>е</w:t>
      </w:r>
      <w:r>
        <w:t>комых с дерева, есть и такие, что служат забаве. Орангутаны прид</w:t>
      </w:r>
      <w:r>
        <w:t>у</w:t>
      </w:r>
      <w:r>
        <w:t>мали ритуал: укладываясь спать, сдувают с ладони невидимые предметы. Нек</w:t>
      </w:r>
      <w:r>
        <w:t>о</w:t>
      </w:r>
      <w:r>
        <w:t>торые занимаются спортом: съезжают, как с горки, с поваленных деревьев, при торможении хв</w:t>
      </w:r>
      <w:r>
        <w:t>а</w:t>
      </w:r>
      <w:r>
        <w:t>таясь за ветви.</w:t>
      </w:r>
    </w:p>
    <w:p w:rsidR="000754EB" w:rsidRDefault="000754EB">
      <w:pPr>
        <w:pStyle w:val="af"/>
      </w:pPr>
      <w:r>
        <w:t>Поводом для изследований послужил тот факт, что некоторые орангутаны пользуются орудиями труда, а другие в руки их не берут. “Пон</w:t>
      </w:r>
      <w:r>
        <w:t>а</w:t>
      </w:r>
      <w:r>
        <w:t>чалу мы разтерялись, когда поняли, что следует из наших данных”, — говорит ван Шейк. Работа стала продолжением изучения зачатков культуры у шимпанзе, которая тоже заняла 10 лет. Было выявлено 39 парадигм кул</w:t>
      </w:r>
      <w:r>
        <w:t>ь</w:t>
      </w:r>
      <w:r>
        <w:t>турного поведения — в результате культура приматов получила датиро</w:t>
      </w:r>
      <w:r>
        <w:t>в</w:t>
      </w:r>
      <w:r>
        <w:t>ку в 7 млн. лет». (Сноска 2003 г.).</w:t>
      </w:r>
    </w:p>
  </w:footnote>
  <w:footnote w:id="29">
    <w:p w:rsidR="000754EB" w:rsidRDefault="000754EB">
      <w:pPr>
        <w:pStyle w:val="af"/>
      </w:pPr>
      <w:r>
        <w:rPr>
          <w:rStyle w:val="afe"/>
        </w:rPr>
        <w:footnoteRef/>
      </w:r>
      <w:r>
        <w:t xml:space="preserve"> Она отсканирована и включена в состав Информационной базы ВП СССР, разпространяемой на компакт-дисках. (Сноска 2011 г.)</w:t>
      </w:r>
    </w:p>
  </w:footnote>
  <w:footnote w:id="30">
    <w:p w:rsidR="000754EB" w:rsidRDefault="000754EB">
      <w:pPr>
        <w:pStyle w:val="af"/>
      </w:pPr>
      <w:r>
        <w:rPr>
          <w:rStyle w:val="afe"/>
        </w:rPr>
        <w:footnoteRef/>
      </w:r>
      <w:r>
        <w:t xml:space="preserve"> А в работе ВП СССР “Основы социологии” ДОТУ </w:t>
      </w:r>
      <w:r w:rsidRPr="00223AAE">
        <w:t>—</w:t>
      </w:r>
      <w:r>
        <w:t xml:space="preserve"> шестой раздел, не считая Введения. Предшествующие изложению ДОТУ разделы посвящены гла</w:t>
      </w:r>
      <w:r>
        <w:t>в</w:t>
      </w:r>
      <w:r>
        <w:t>ным образом психологии. (Сноска 2011 г.)</w:t>
      </w:r>
    </w:p>
  </w:footnote>
  <w:footnote w:id="31">
    <w:p w:rsidR="000754EB" w:rsidRDefault="000754EB" w:rsidP="00FD6AB9">
      <w:pPr>
        <w:pStyle w:val="af"/>
      </w:pPr>
      <w:r>
        <w:rPr>
          <w:rStyle w:val="afe"/>
        </w:rPr>
        <w:footnoteRef/>
      </w:r>
      <w:r>
        <w:t xml:space="preserve"> Хотя это слово и непривычно, но лучше сказать упра</w:t>
      </w:r>
      <w:r>
        <w:rPr>
          <w:b/>
        </w:rPr>
        <w:t>воления</w:t>
      </w:r>
      <w:r>
        <w:t xml:space="preserve">, поскольку управление без </w:t>
      </w:r>
      <w:r>
        <w:rPr>
          <w:b/>
        </w:rPr>
        <w:t>воли</w:t>
      </w:r>
      <w:r>
        <w:t xml:space="preserve"> невозможно. Слово «воля» имеет в Русском языке два значения: 1) свобода, 2) подчинение возможностей, освоенных человеком, и его способностей достижению </w:t>
      </w:r>
      <w:r>
        <w:rPr>
          <w:i/>
        </w:rPr>
        <w:t xml:space="preserve">избранных им </w:t>
      </w:r>
      <w:r>
        <w:t>опр</w:t>
      </w:r>
      <w:r>
        <w:t>е</w:t>
      </w:r>
      <w:r>
        <w:t>делённых целей.</w:t>
      </w:r>
    </w:p>
  </w:footnote>
  <w:footnote w:id="32">
    <w:p w:rsidR="000754EB" w:rsidRDefault="000754EB">
      <w:pPr>
        <w:pStyle w:val="af"/>
      </w:pPr>
      <w:r>
        <w:rPr>
          <w:rStyle w:val="afe"/>
        </w:rPr>
        <w:footnoteRef/>
      </w:r>
      <w:r>
        <w:t xml:space="preserve"> За изключением наук, которые </w:t>
      </w:r>
      <w:r>
        <w:rPr>
          <w:u w:val="single"/>
        </w:rPr>
        <w:t>также как и теория управления</w:t>
      </w:r>
      <w:r>
        <w:t xml:space="preserve"> сами являются языками описания Мироздания: таких как математика, граммат</w:t>
      </w:r>
      <w:r>
        <w:t>и</w:t>
      </w:r>
      <w:r>
        <w:t>ка и т.п., аппарат которых тем не менее, может быть привлечён и к описанию процессов упра</w:t>
      </w:r>
      <w:r>
        <w:t>в</w:t>
      </w:r>
      <w:r>
        <w:t>ления.</w:t>
      </w:r>
    </w:p>
  </w:footnote>
  <w:footnote w:id="33">
    <w:p w:rsidR="000754EB" w:rsidRDefault="000754EB">
      <w:pPr>
        <w:pStyle w:val="af"/>
      </w:pPr>
      <w:r>
        <w:rPr>
          <w:rStyle w:val="afe"/>
        </w:rPr>
        <w:footnoteRef/>
      </w:r>
      <w:r>
        <w:t xml:space="preserve"> Процесс — со-бытие во множестве взаимно вложенных процессов-событий, </w:t>
      </w:r>
      <w:r>
        <w:rPr>
          <w:u w:val="single"/>
        </w:rPr>
        <w:t>бытие</w:t>
      </w:r>
      <w:r>
        <w:t xml:space="preserve"> которых протек</w:t>
      </w:r>
      <w:r>
        <w:t>а</w:t>
      </w:r>
      <w:r>
        <w:t xml:space="preserve">ет </w:t>
      </w:r>
      <w:r>
        <w:rPr>
          <w:u w:val="single"/>
        </w:rPr>
        <w:t>со</w:t>
      </w:r>
      <w:r>
        <w:t>вместно,</w:t>
      </w:r>
    </w:p>
  </w:footnote>
  <w:footnote w:id="34">
    <w:p w:rsidR="000754EB" w:rsidRDefault="000754EB">
      <w:pPr>
        <w:pStyle w:val="af"/>
      </w:pPr>
      <w:r>
        <w:rPr>
          <w:rStyle w:val="afe"/>
        </w:rPr>
        <w:footnoteRef/>
      </w:r>
      <w:r>
        <w:t xml:space="preserve"> В наиболее общем случае под термином «вектор» подразумевается — не отрезок со стрелочкой, указывающей направление, а упорядоче</w:t>
      </w:r>
      <w:r>
        <w:t>н</w:t>
      </w:r>
      <w:r>
        <w:t>ный перечень (т.е. с номерами) разнокачественной информации. В пр</w:t>
      </w:r>
      <w:r>
        <w:t>е</w:t>
      </w:r>
      <w:r>
        <w:t>делах же каждого качества должна быть определена хоть в каком-нибудь смысле мера качества. Благодаря этому сложение и вычитание векторов обладают некоторым смыслом, определяемым при построении векторного пр</w:t>
      </w:r>
      <w:r>
        <w:t>о</w:t>
      </w:r>
      <w:r>
        <w:t>странства параметров. Именно поэтому вектор целей — не дорожный ук</w:t>
      </w:r>
      <w:r>
        <w:t>а</w:t>
      </w:r>
      <w:r>
        <w:t>затель «туда», хотя смысл такого дорожного указателя и близок к понятию «вектора целей управления».</w:t>
      </w:r>
    </w:p>
  </w:footnote>
  <w:footnote w:id="35">
    <w:p w:rsidR="000754EB" w:rsidRDefault="000754EB" w:rsidP="008022EE">
      <w:pPr>
        <w:pStyle w:val="af"/>
      </w:pPr>
      <w:r>
        <w:rPr>
          <w:rStyle w:val="afe"/>
        </w:rPr>
        <w:footnoteRef/>
      </w:r>
      <w:r>
        <w:t xml:space="preserve"> Замкнутая система </w:t>
      </w:r>
      <w:r w:rsidRPr="00223AAE">
        <w:t>—</w:t>
      </w:r>
      <w:r>
        <w:t xml:space="preserve"> объект управления и система управления им, связанные друг с другом каналами обмена информацией.</w:t>
      </w:r>
    </w:p>
  </w:footnote>
  <w:footnote w:id="36">
    <w:p w:rsidR="000754EB" w:rsidRDefault="000754EB" w:rsidP="008022EE">
      <w:pPr>
        <w:pStyle w:val="af"/>
      </w:pPr>
      <w:r>
        <w:rPr>
          <w:rStyle w:val="afe"/>
        </w:rPr>
        <w:footnoteRef/>
      </w:r>
      <w:r>
        <w:t xml:space="preserve"> Однако при этом надо помнить, что с точки зрения вычислительной математики два ЛЮБЫХ числа </w:t>
      </w:r>
      <w:r w:rsidRPr="00E71695">
        <w:rPr>
          <w:i/>
        </w:rPr>
        <w:t>приближённо</w:t>
      </w:r>
      <w:r>
        <w:t xml:space="preserve"> равны, и потому практич</w:t>
      </w:r>
      <w:r>
        <w:t>е</w:t>
      </w:r>
      <w:r>
        <w:t>ски вопрос только в том: Можно ли в осуществляемом процессе управл</w:t>
      </w:r>
      <w:r>
        <w:t>е</w:t>
      </w:r>
      <w:r>
        <w:t xml:space="preserve">ния ненулевые компоненты вектора ошибки считать </w:t>
      </w:r>
      <w:r>
        <w:rPr>
          <w:i/>
        </w:rPr>
        <w:t>приближённо нул</w:t>
      </w:r>
      <w:r>
        <w:rPr>
          <w:i/>
        </w:rPr>
        <w:t>е</w:t>
      </w:r>
      <w:r>
        <w:rPr>
          <w:i/>
        </w:rPr>
        <w:t>выми?</w:t>
      </w:r>
    </w:p>
  </w:footnote>
  <w:footnote w:id="37">
    <w:p w:rsidR="000754EB" w:rsidRDefault="000754EB">
      <w:pPr>
        <w:pStyle w:val="af"/>
      </w:pPr>
      <w:r>
        <w:rPr>
          <w:rStyle w:val="afe"/>
        </w:rPr>
        <w:footnoteRef/>
      </w:r>
      <w:r>
        <w:t xml:space="preserve"> Число от 0 до 1, по существу являющееся оценкой объективно возможного, мерой неопределённостей; или кому больше нравится в жизненной повседневн</w:t>
      </w:r>
      <w:r>
        <w:t>о</w:t>
      </w:r>
      <w:r>
        <w:t>сти — надежды на “гарантию” в диапазоне от 0 %-ной до 100 %-ной.</w:t>
      </w:r>
    </w:p>
  </w:footnote>
  <w:footnote w:id="38">
    <w:p w:rsidR="000754EB" w:rsidRDefault="000754EB">
      <w:pPr>
        <w:pStyle w:val="af"/>
      </w:pPr>
      <w:r>
        <w:rPr>
          <w:rStyle w:val="afe"/>
        </w:rPr>
        <w:footnoteRef/>
      </w:r>
      <w:r>
        <w:t xml:space="preserve"> Кадры решают всё.</w:t>
      </w:r>
    </w:p>
  </w:footnote>
  <w:footnote w:id="39">
    <w:p w:rsidR="000754EB" w:rsidRDefault="000754EB">
      <w:pPr>
        <w:pStyle w:val="af"/>
      </w:pPr>
      <w:r>
        <w:rPr>
          <w:rStyle w:val="afe"/>
        </w:rPr>
        <w:footnoteRef/>
      </w:r>
      <w:r>
        <w:t xml:space="preserve"> Этот принцип пытаются реализовать в проектах реакторов терм</w:t>
      </w:r>
      <w:r>
        <w:t>о</w:t>
      </w:r>
      <w:r>
        <w:t xml:space="preserve">ядерного синтеза типа ТОКОМАК: плазменный шнур неустойчив, и его конфигурацией пытаются управлять опосредованно, непосредственно управляя напряжённостью электромагнитного поля, удерживающего плазму в реакторе. </w:t>
      </w:r>
    </w:p>
    <w:p w:rsidR="000754EB" w:rsidRDefault="000754EB">
      <w:pPr>
        <w:pStyle w:val="af"/>
      </w:pPr>
      <w:r>
        <w:t>Есть примеры успешного осуществления управления неустойчивыми объектами, изходя из этого принципа, в авиации, корабл</w:t>
      </w:r>
      <w:r>
        <w:t>е</w:t>
      </w:r>
      <w:r>
        <w:t>строении и т.п.</w:t>
      </w:r>
    </w:p>
  </w:footnote>
  <w:footnote w:id="40">
    <w:p w:rsidR="000754EB" w:rsidRDefault="000754EB">
      <w:pPr>
        <w:pStyle w:val="af"/>
      </w:pPr>
      <w:r>
        <w:rPr>
          <w:rStyle w:val="afe"/>
        </w:rPr>
        <w:footnoteRef/>
      </w:r>
      <w:r>
        <w:t xml:space="preserve"> Хотя чаще говорят «объективных закономерностей» и затеняют этим словосочетанием смысл «объективных закономерностей» — обусловленность следствий причинами соответственно Божиему Предопределению бытия Объекти</w:t>
      </w:r>
      <w:r>
        <w:t>в</w:t>
      </w:r>
      <w:r>
        <w:t>ной реальности.</w:t>
      </w:r>
    </w:p>
  </w:footnote>
  <w:footnote w:id="41">
    <w:p w:rsidR="000754EB" w:rsidRDefault="000754EB">
      <w:pPr>
        <w:pStyle w:val="af"/>
      </w:pPr>
      <w:r>
        <w:rPr>
          <w:rStyle w:val="afe"/>
        </w:rPr>
        <w:footnoteRef/>
      </w:r>
      <w:r>
        <w:t xml:space="preserve"> В контексте настоящей работы подразумевается, что вероятности и вероятностные предопределённости объективно существуют в отнош</w:t>
      </w:r>
      <w:r>
        <w:t>е</w:t>
      </w:r>
      <w:r>
        <w:t>нии не свершившегося будущего, вследствие чего они не поддаются непосре</w:t>
      </w:r>
      <w:r>
        <w:t>д</w:t>
      </w:r>
      <w:r>
        <w:t>ственному наблюдению и измерению, но они же выражают себя в стат</w:t>
      </w:r>
      <w:r>
        <w:t>и</w:t>
      </w:r>
      <w:r>
        <w:t>стике наблюдения за множествами однородных случаев, которые имели место в свершившемся прошлом. По этой причине статистические модели в прошлом и настоящем являются средством оценки вероятностных характеристик процессов на буд</w:t>
      </w:r>
      <w:r>
        <w:t>у</w:t>
      </w:r>
      <w:r>
        <w:t>щее.</w:t>
      </w:r>
    </w:p>
  </w:footnote>
  <w:footnote w:id="42">
    <w:p w:rsidR="000754EB" w:rsidRDefault="000754EB">
      <w:pPr>
        <w:pStyle w:val="af"/>
      </w:pPr>
      <w:r>
        <w:rPr>
          <w:rStyle w:val="afe"/>
        </w:rPr>
        <w:footnoteRef/>
      </w:r>
      <w:r>
        <w:t xml:space="preserve"> А.С.Пушкин. “О втором томе «Истории русского народа» Полев</w:t>
      </w:r>
      <w:r>
        <w:t>о</w:t>
      </w:r>
      <w:r>
        <w:t>го”. (1830 г.). Цитировано по Полному академическому собранию соч</w:t>
      </w:r>
      <w:r>
        <w:t>и</w:t>
      </w:r>
      <w:r>
        <w:t xml:space="preserve">нений в 17 томах, переизданному в 1996 г. в издательстве «Воскресенье» на основе издания АН СССР 1949 г., стр. 127. Слово «случая» выделено самим А.С.Пушкиным. </w:t>
      </w:r>
    </w:p>
    <w:p w:rsidR="000754EB" w:rsidRDefault="000754EB">
      <w:pPr>
        <w:pStyle w:val="af"/>
      </w:pPr>
      <w:r>
        <w:t>В изданиях, вышедших ранее 1917 г., слово «случая» не выделяли и после него ставили точку, выбрасывая текст «— мощного мгновенного ор</w:t>
      </w:r>
      <w:r>
        <w:t>у</w:t>
      </w:r>
      <w:r>
        <w:t>дия Провидения»: дореволюционная цензура полагала, что человеку, не получившему специального богословского образования, не престало ра</w:t>
      </w:r>
      <w:r>
        <w:t>з</w:t>
      </w:r>
      <w:r>
        <w:t>суждать о Провидении (см., в частности, издание А.С.Суворина 1887 г. и издание под ред. П.О.Морозова); а церковь не относила А.С.Пушкина — Солнце Русской поэзии — к числу писателей, произведения которых последующим поколениям богословов пристало цитировать и комментировать в своих трактатах. В эпоху господства историч</w:t>
      </w:r>
      <w:r>
        <w:t>е</w:t>
      </w:r>
      <w:r>
        <w:t>ского материализма издатели А.С.Пушкина оказались честнее, нежели их верующие в Бога предшественники, и привели мнение А.С.Пушкина по эт</w:t>
      </w:r>
      <w:r>
        <w:t>о</w:t>
      </w:r>
      <w:r>
        <w:t>му вопросу без изъятий.</w:t>
      </w:r>
    </w:p>
  </w:footnote>
  <w:footnote w:id="43">
    <w:p w:rsidR="000754EB" w:rsidRDefault="000754EB">
      <w:pPr>
        <w:pStyle w:val="af"/>
      </w:pPr>
      <w:r>
        <w:rPr>
          <w:rStyle w:val="afe"/>
        </w:rPr>
        <w:footnoteRef/>
      </w:r>
      <w:r>
        <w:t xml:space="preserve"> При «недолёте», если лётчик не успевает резко набрать высоту, пр</w:t>
      </w:r>
      <w:r>
        <w:t>е</w:t>
      </w:r>
      <w:r>
        <w:t>одолев эффект всасывания самолёта в зону разряжения за кормой, возникающую на ходу корабля, самолёт разбивается о корпус корабля; экипаж в этом случае гибнет, если не успевает катапультироваться на последних метрах. При «перелёте» возможность уйти на второй круг г</w:t>
      </w:r>
      <w:r>
        <w:t>а</w:t>
      </w:r>
      <w:r>
        <w:t>рантируется технически и организационно в пределах возможностей, которые допускает остающийся на борту самолёта запас то</w:t>
      </w:r>
      <w:r>
        <w:t>п</w:t>
      </w:r>
      <w:r>
        <w:t>лива.</w:t>
      </w:r>
    </w:p>
  </w:footnote>
  <w:footnote w:id="44">
    <w:p w:rsidR="000754EB" w:rsidRDefault="000754EB">
      <w:pPr>
        <w:pStyle w:val="af"/>
      </w:pPr>
      <w:r>
        <w:rPr>
          <w:rStyle w:val="afe"/>
        </w:rPr>
        <w:footnoteRef/>
      </w:r>
      <w:r>
        <w:t xml:space="preserve"> Именно потому, что диалектический материализм прямо ставит основной вопрос философии иначе, он вредоносен. То же касается и пода</w:t>
      </w:r>
      <w:r>
        <w:t>в</w:t>
      </w:r>
      <w:r>
        <w:t>ляющего большинства идеалистических философских школ.</w:t>
      </w:r>
    </w:p>
  </w:footnote>
  <w:footnote w:id="45">
    <w:p w:rsidR="000754EB" w:rsidRDefault="000754EB">
      <w:pPr>
        <w:pStyle w:val="af"/>
      </w:pPr>
      <w:r>
        <w:rPr>
          <w:rStyle w:val="afe"/>
        </w:rPr>
        <w:footnoteRef/>
      </w:r>
      <w:r>
        <w:t xml:space="preserve"> Формально математически этот подход реализуется в направлении, получившем название «экспертные системы». </w:t>
      </w:r>
    </w:p>
  </w:footnote>
  <w:footnote w:id="46">
    <w:p w:rsidR="000754EB" w:rsidRDefault="000754EB">
      <w:pPr>
        <w:pStyle w:val="af"/>
      </w:pPr>
      <w:r>
        <w:rPr>
          <w:rStyle w:val="afe"/>
        </w:rPr>
        <w:footnoteRef/>
      </w:r>
      <w:r>
        <w:t xml:space="preserve"> Идиома — устойчивый оборот речи, который понимается в некот</w:t>
      </w:r>
      <w:r>
        <w:t>о</w:t>
      </w:r>
      <w:r>
        <w:t xml:space="preserve">ром переносном или символическом смысле: например, «хот дог» </w:t>
      </w:r>
      <w:r w:rsidRPr="004E5F61">
        <w:t xml:space="preserve"> </w:t>
      </w:r>
      <w:r>
        <w:t>пер</w:t>
      </w:r>
      <w:r>
        <w:t>е</w:t>
      </w:r>
      <w:r>
        <w:t>водится дословно как «жареная собака», хотя означает сосиску, запечё</w:t>
      </w:r>
      <w:r>
        <w:t>н</w:t>
      </w:r>
      <w:r>
        <w:t xml:space="preserve">ную в тесте. </w:t>
      </w:r>
    </w:p>
  </w:footnote>
  <w:footnote w:id="47">
    <w:p w:rsidR="000754EB" w:rsidRDefault="000754EB">
      <w:pPr>
        <w:pStyle w:val="af"/>
      </w:pPr>
      <w:r>
        <w:rPr>
          <w:rStyle w:val="afe"/>
        </w:rPr>
        <w:footnoteRef/>
      </w:r>
      <w:r>
        <w:t xml:space="preserve"> Знак &lt; имеет смысл «строго меньше», в отличие от знака </w:t>
      </w:r>
      <w:r>
        <w:sym w:font="Symbol" w:char="F0A3"/>
      </w:r>
      <w:r>
        <w:t>, допу</w:t>
      </w:r>
      <w:r>
        <w:t>с</w:t>
      </w:r>
      <w:r>
        <w:t>кающего равенство.</w:t>
      </w:r>
    </w:p>
  </w:footnote>
  <w:footnote w:id="48">
    <w:p w:rsidR="000754EB" w:rsidRDefault="000754EB">
      <w:pPr>
        <w:pStyle w:val="af"/>
      </w:pPr>
      <w:r>
        <w:rPr>
          <w:rStyle w:val="afe"/>
        </w:rPr>
        <w:footnoteRef/>
      </w:r>
      <w:r>
        <w:t xml:space="preserve"> Имеются в виду причины, достаточно близкие к разсматриваемому процессу, если соотноситься с цепочками причинно-следственных обусловленностей. Оценка меры «близости» опосредованных причин обусловлена обстоятел</w:t>
      </w:r>
      <w:r>
        <w:t>ь</w:t>
      </w:r>
      <w:r>
        <w:t>ствами и постановкой управленческой задачи.</w:t>
      </w:r>
    </w:p>
  </w:footnote>
  <w:footnote w:id="49">
    <w:p w:rsidR="000754EB" w:rsidRDefault="000754EB">
      <w:pPr>
        <w:pStyle w:val="af"/>
      </w:pPr>
      <w:r>
        <w:rPr>
          <w:rStyle w:val="afe"/>
        </w:rPr>
        <w:footnoteRef/>
      </w:r>
      <w:r>
        <w:t xml:space="preserve"> Этапы полной функции управления и схемы управления будут по</w:t>
      </w:r>
      <w:r>
        <w:t>д</w:t>
      </w:r>
      <w:r>
        <w:t>робно разсмотрены далее, но тогда о сказанном здесь необходимо будет вспомнить сам</w:t>
      </w:r>
      <w:r>
        <w:t>о</w:t>
      </w:r>
      <w:r>
        <w:t>стоятельно.</w:t>
      </w:r>
    </w:p>
  </w:footnote>
  <w:footnote w:id="50">
    <w:p w:rsidR="000754EB" w:rsidRDefault="000754EB">
      <w:pPr>
        <w:pStyle w:val="af"/>
      </w:pPr>
      <w:r>
        <w:rPr>
          <w:rStyle w:val="afe"/>
        </w:rPr>
        <w:footnoteRef/>
      </w:r>
      <w:r>
        <w:t xml:space="preserve"> Хотя сам он явил пример неверия Богу по жизни и программиров</w:t>
      </w:r>
      <w:r>
        <w:t>а</w:t>
      </w:r>
      <w:r>
        <w:t>ния дальнейшей судьбы церкви, получившей наименование «Христианской», ложным вероучением. Церквям имени Христа не дано Свыше уб</w:t>
      </w:r>
      <w:r>
        <w:t>е</w:t>
      </w:r>
      <w:r>
        <w:t>дительно показать, что пророчество Соломона (Премудрость Соломона, гл. 2) в отношении посягательств на казнь Христа — ложно, что оно не сбылось. Если оно сбылось, то все свидетельства о разпятии и возкрес</w:t>
      </w:r>
      <w:r>
        <w:t>е</w:t>
      </w:r>
      <w:r>
        <w:t>нии — ослепление неверующих Богу их злобой.</w:t>
      </w:r>
    </w:p>
    <w:p w:rsidR="000754EB" w:rsidRDefault="000754EB">
      <w:pPr>
        <w:pStyle w:val="af"/>
      </w:pPr>
      <w:r>
        <w:t>При этом надо помнить, что перед взятием Христа под стражу в Ге</w:t>
      </w:r>
      <w:r>
        <w:t>ф</w:t>
      </w:r>
      <w:r>
        <w:t>симанском саду, он трижды призывал апостолов молиться вместе с ним, предостерегая их от того, что в противном случае, они падут жертвой и</w:t>
      </w:r>
      <w:r>
        <w:t>с</w:t>
      </w:r>
      <w:r>
        <w:t>кушения. После этого предостережения Иисус, возвращаясь к ним, всякий раз заставал их спящими. Соответственно, после того как апостолы не у</w:t>
      </w:r>
      <w:r>
        <w:t>с</w:t>
      </w:r>
      <w:r>
        <w:t>тояли в бодрствовании и молитве, ни единому их слову о дальнейшей судьбе Христа верить нельзя, если верить Богу и Христу.</w:t>
      </w:r>
    </w:p>
  </w:footnote>
  <w:footnote w:id="51">
    <w:p w:rsidR="000754EB" w:rsidRDefault="000754EB">
      <w:pPr>
        <w:pStyle w:val="af"/>
      </w:pPr>
      <w:r>
        <w:rPr>
          <w:rStyle w:val="afe"/>
        </w:rPr>
        <w:footnoteRef/>
      </w:r>
      <w:r>
        <w:t xml:space="preserve"> Гибель “Титаника” во всех деталях разписана в романе М.Робертсона “Тщета”, вышедшем в свет за 14 лет до этой крупнейшей морской катас</w:t>
      </w:r>
      <w:r>
        <w:t>т</w:t>
      </w:r>
      <w:r>
        <w:t>рофы в мирное время.</w:t>
      </w:r>
    </w:p>
  </w:footnote>
  <w:footnote w:id="52">
    <w:p w:rsidR="000754EB" w:rsidRDefault="000754EB">
      <w:pPr>
        <w:pStyle w:val="af"/>
      </w:pPr>
      <w:r>
        <w:rPr>
          <w:rStyle w:val="afe"/>
        </w:rPr>
        <w:footnoteRef/>
      </w:r>
      <w:r>
        <w:t xml:space="preserve"> В</w:t>
      </w:r>
      <w:r>
        <w:rPr>
          <w:b/>
        </w:rPr>
        <w:t xml:space="preserve"> </w:t>
      </w:r>
      <w:r>
        <w:t>переводе М.-Н.О.Османова: «…, пока они сами не изменят своих помыслов».</w:t>
      </w:r>
    </w:p>
  </w:footnote>
  <w:footnote w:id="53">
    <w:p w:rsidR="000754EB" w:rsidRDefault="000754EB">
      <w:pPr>
        <w:pStyle w:val="af"/>
      </w:pPr>
      <w:r>
        <w:rPr>
          <w:rStyle w:val="afe"/>
        </w:rPr>
        <w:footnoteRef/>
      </w:r>
      <w:r>
        <w:t xml:space="preserve"> Реплики из рецензий того времени.</w:t>
      </w:r>
    </w:p>
  </w:footnote>
  <w:footnote w:id="54">
    <w:p w:rsidR="000754EB" w:rsidRDefault="000754EB">
      <w:pPr>
        <w:pStyle w:val="af"/>
      </w:pPr>
      <w:r>
        <w:rPr>
          <w:rStyle w:val="afe"/>
        </w:rPr>
        <w:footnoteRef/>
      </w:r>
      <w:r>
        <w:t xml:space="preserve"> Галис — пограничная река, форсировав которую Крез в 546 г. до н.э. начал войну с персами и потерпел поражение.</w:t>
      </w:r>
    </w:p>
  </w:footnote>
  <w:footnote w:id="55">
    <w:p w:rsidR="000754EB" w:rsidRDefault="000754EB" w:rsidP="003E7CED">
      <w:pPr>
        <w:pStyle w:val="af"/>
      </w:pPr>
      <w:r>
        <w:rPr>
          <w:rStyle w:val="afe"/>
        </w:rPr>
        <w:footnoteRef/>
      </w:r>
      <w:r>
        <w:t xml:space="preserve"> См. аналитическую записку ВП СССР 2009 г. </w:t>
      </w:r>
      <w:r w:rsidRPr="003E7CED">
        <w:t>“Оракул: социальный институт и политтехнология</w:t>
      </w:r>
      <w:r>
        <w:t>”.</w:t>
      </w:r>
    </w:p>
  </w:footnote>
  <w:footnote w:id="56">
    <w:p w:rsidR="000754EB" w:rsidRDefault="000754EB">
      <w:pPr>
        <w:pStyle w:val="af"/>
      </w:pPr>
      <w:r>
        <w:rPr>
          <w:rStyle w:val="afe"/>
        </w:rPr>
        <w:footnoteRef/>
      </w:r>
      <w:r>
        <w:t xml:space="preserve"> По фамилии одного из наиболее популяризируемых в России в 1990</w:t>
      </w:r>
      <w:r>
        <w:noBreakHyphen/>
        <w:t>е гг. астрологов.</w:t>
      </w:r>
    </w:p>
  </w:footnote>
  <w:footnote w:id="57">
    <w:p w:rsidR="000754EB" w:rsidRDefault="000754EB">
      <w:pPr>
        <w:pStyle w:val="af"/>
      </w:pPr>
      <w:r>
        <w:rPr>
          <w:rStyle w:val="afe"/>
        </w:rPr>
        <w:footnoteRef/>
      </w:r>
      <w:r>
        <w:t xml:space="preserve"> Порядка 6,7 млрд. человек на середину 2008 г. Прогноз на 2050 г. </w:t>
      </w:r>
      <w:r w:rsidRPr="00223AAE">
        <w:t>—</w:t>
      </w:r>
      <w:r>
        <w:t xml:space="preserve"> 9,1 млрд. человек и далее как один из вариантов </w:t>
      </w:r>
      <w:r w:rsidRPr="00223AAE">
        <w:t>—</w:t>
      </w:r>
      <w:r>
        <w:t xml:space="preserve"> стабилизация на этом уровне.</w:t>
      </w:r>
    </w:p>
  </w:footnote>
  <w:footnote w:id="58">
    <w:p w:rsidR="000754EB" w:rsidRDefault="000754EB">
      <w:pPr>
        <w:pStyle w:val="af"/>
      </w:pPr>
      <w:r>
        <w:rPr>
          <w:rStyle w:val="afe"/>
        </w:rPr>
        <w:footnoteRef/>
      </w:r>
      <w:r>
        <w:t xml:space="preserve"> Число зверя — один из смыслов которого состоит в том, что в осн</w:t>
      </w:r>
      <w:r>
        <w:t>о</w:t>
      </w:r>
      <w:r>
        <w:t>ве толпо-“элитарного” общества есть и психологическая подоплёка: госпо</w:t>
      </w:r>
      <w:r>
        <w:t>д</w:t>
      </w:r>
      <w:r>
        <w:t>ство животных инстинктов над остальными компонентами психики большинства нас</w:t>
      </w:r>
      <w:r>
        <w:t>е</w:t>
      </w:r>
      <w:r>
        <w:t>ления.</w:t>
      </w:r>
    </w:p>
  </w:footnote>
  <w:footnote w:id="59">
    <w:p w:rsidR="000754EB" w:rsidRDefault="000754EB">
      <w:pPr>
        <w:pStyle w:val="af"/>
      </w:pPr>
      <w:r>
        <w:rPr>
          <w:rStyle w:val="afe"/>
        </w:rPr>
        <w:footnoteRef/>
      </w:r>
      <w:r>
        <w:t xml:space="preserve"> Иными словами, хотя человеческое достоинство и невозможно без профессионализма в том или ином виде общественно полезной деятельн</w:t>
      </w:r>
      <w:r>
        <w:t>о</w:t>
      </w:r>
      <w:r>
        <w:t>сти, но не в профессионализме оно выражается. Достаточно часто выс</w:t>
      </w:r>
      <w:r>
        <w:t>о</w:t>
      </w:r>
      <w:r>
        <w:t>кий профессионал — не человек, а придаток к своему рабочему месту. Иной же, поучающий других о правах человека и гуманизме, ничего др</w:t>
      </w:r>
      <w:r>
        <w:t>у</w:t>
      </w:r>
      <w:r>
        <w:t>гого делать не умеет и не хочет, по какой причине также не является чел</w:t>
      </w:r>
      <w:r>
        <w:t>о</w:t>
      </w:r>
      <w:r>
        <w:t>веком.</w:t>
      </w:r>
    </w:p>
  </w:footnote>
  <w:footnote w:id="60">
    <w:p w:rsidR="000754EB" w:rsidRDefault="000754EB">
      <w:pPr>
        <w:pStyle w:val="af"/>
      </w:pPr>
      <w:r w:rsidRPr="00304941">
        <w:rPr>
          <w:rStyle w:val="afe"/>
        </w:rPr>
        <w:footnoteRef/>
      </w:r>
      <w:r>
        <w:t xml:space="preserve"> Возможно многовариантную; либо доставшиеся ему фрагменты программ, принадлежащих как целостности коллективному безсознател</w:t>
      </w:r>
      <w:r>
        <w:t>ь</w:t>
      </w:r>
      <w:r>
        <w:t>ному.</w:t>
      </w:r>
    </w:p>
  </w:footnote>
  <w:footnote w:id="61">
    <w:p w:rsidR="000754EB" w:rsidRDefault="000754EB">
      <w:pPr>
        <w:pStyle w:val="af"/>
      </w:pPr>
      <w:r>
        <w:rPr>
          <w:rStyle w:val="afe"/>
        </w:rPr>
        <w:footnoteRef/>
      </w:r>
      <w:r>
        <w:t xml:space="preserve"> Строгий термин математики: см. линейную алгебру и математич</w:t>
      </w:r>
      <w:r>
        <w:t>е</w:t>
      </w:r>
      <w:r>
        <w:t>ский анализ.</w:t>
      </w:r>
    </w:p>
  </w:footnote>
  <w:footnote w:id="62">
    <w:p w:rsidR="000754EB" w:rsidRDefault="000754EB">
      <w:pPr>
        <w:pStyle w:val="af"/>
      </w:pPr>
      <w:r>
        <w:rPr>
          <w:rStyle w:val="afe"/>
        </w:rPr>
        <w:footnoteRef/>
      </w:r>
      <w:r>
        <w:t xml:space="preserve"> В СССР сетевые методы были в моде в 1960</w:t>
      </w:r>
      <w:r>
        <w:noBreakHyphen/>
        <w:t>е гг., когда к их изпольз</w:t>
      </w:r>
      <w:r>
        <w:t>о</w:t>
      </w:r>
      <w:r>
        <w:t>ванию принуждали бюрократически. Но поскольку в СССР эпохи «з</w:t>
      </w:r>
      <w:r>
        <w:t>а</w:t>
      </w:r>
      <w:r>
        <w:t>стоя» и объективные, и субъективные факторы в жизни общества препятствовали оптимизации управления проектами и народным хозя</w:t>
      </w:r>
      <w:r>
        <w:t>й</w:t>
      </w:r>
      <w:r>
        <w:t>ством в целом, то как только прошла на них мода, так они и забылись. А практ</w:t>
      </w:r>
      <w:r>
        <w:t>и</w:t>
      </w:r>
      <w:r>
        <w:t>ческие наработки, реализованные в программном продукте, были утрач</w:t>
      </w:r>
      <w:r>
        <w:t>е</w:t>
      </w:r>
      <w:r>
        <w:t>ны с переходом к ЭВМ новых поколений на основе принципа отсутствия пр</w:t>
      </w:r>
      <w:r>
        <w:t>о</w:t>
      </w:r>
      <w:r>
        <w:t xml:space="preserve">граммной совместимости с ЭВМ прежних поколений. </w:t>
      </w:r>
    </w:p>
    <w:p w:rsidR="000754EB" w:rsidRDefault="000754EB">
      <w:pPr>
        <w:pStyle w:val="af"/>
      </w:pPr>
      <w:r>
        <w:t>Вопреки этому управленческая культура наших дней требует знания сетевых методов и умения применять их к оптимизации управления прое</w:t>
      </w:r>
      <w:r>
        <w:t>к</w:t>
      </w:r>
      <w:r>
        <w:t xml:space="preserve">тами и работой предприятий. </w:t>
      </w:r>
    </w:p>
    <w:p w:rsidR="000754EB" w:rsidRDefault="000754EB">
      <w:pPr>
        <w:pStyle w:val="af"/>
      </w:pPr>
      <w:r>
        <w:t>В материалах КОБ о возможностях изпользования сетевых методов для оптимизации оргштатных структур предприятий см. в незавершённой р</w:t>
      </w:r>
      <w:r>
        <w:t>а</w:t>
      </w:r>
      <w:r>
        <w:t xml:space="preserve">боте ВП СССР </w:t>
      </w:r>
      <w:r w:rsidRPr="00000914">
        <w:rPr>
          <w:i/>
        </w:rPr>
        <w:t>“О культуре административной деятельности”</w:t>
      </w:r>
      <w:r>
        <w:t xml:space="preserve"> и в работе </w:t>
      </w:r>
      <w:r w:rsidRPr="00000914">
        <w:rPr>
          <w:i/>
        </w:rPr>
        <w:t>“О</w:t>
      </w:r>
      <w:r w:rsidRPr="00000914">
        <w:rPr>
          <w:i/>
        </w:rPr>
        <w:t>с</w:t>
      </w:r>
      <w:r w:rsidRPr="00000914">
        <w:rPr>
          <w:i/>
        </w:rPr>
        <w:t>новы социологии”.</w:t>
      </w:r>
      <w:r>
        <w:t xml:space="preserve"> </w:t>
      </w:r>
    </w:p>
  </w:footnote>
  <w:footnote w:id="63">
    <w:p w:rsidR="000754EB" w:rsidRDefault="000754EB">
      <w:pPr>
        <w:pStyle w:val="af"/>
      </w:pPr>
      <w:r>
        <w:rPr>
          <w:rStyle w:val="afe"/>
        </w:rPr>
        <w:footnoteRef/>
      </w:r>
      <w:r>
        <w:t xml:space="preserve"> Система </w:t>
      </w:r>
      <w:r w:rsidRPr="00223AAE">
        <w:t>—</w:t>
      </w:r>
      <w:r>
        <w:t xml:space="preserve"> множество элементов, взаимодействующих друг с др</w:t>
      </w:r>
      <w:r>
        <w:t>у</w:t>
      </w:r>
      <w:r>
        <w:t xml:space="preserve">гом и средой, окружающей систему, в котором определены: </w:t>
      </w:r>
    </w:p>
    <w:p w:rsidR="000754EB" w:rsidRDefault="000754EB" w:rsidP="00A631C6">
      <w:pPr>
        <w:pStyle w:val="afc"/>
        <w:numPr>
          <w:ilvl w:val="0"/>
          <w:numId w:val="28"/>
        </w:numPr>
      </w:pPr>
      <w:r>
        <w:t>функциональная специализация каждого из элементов, т.е. их количес</w:t>
      </w:r>
      <w:r>
        <w:t>т</w:t>
      </w:r>
      <w:r>
        <w:t>венный и качественный состав;</w:t>
      </w:r>
    </w:p>
    <w:p w:rsidR="000754EB" w:rsidRDefault="000754EB" w:rsidP="00A631C6">
      <w:pPr>
        <w:pStyle w:val="afc"/>
        <w:numPr>
          <w:ilvl w:val="0"/>
          <w:numId w:val="28"/>
        </w:numPr>
      </w:pPr>
      <w:r>
        <w:t>взаимосвязи;</w:t>
      </w:r>
    </w:p>
    <w:p w:rsidR="000754EB" w:rsidRDefault="000754EB" w:rsidP="00A631C6">
      <w:pPr>
        <w:pStyle w:val="afc"/>
        <w:numPr>
          <w:ilvl w:val="0"/>
          <w:numId w:val="28"/>
        </w:numPr>
      </w:pPr>
      <w:r>
        <w:t>алгоритмика функционирования элементов и системы в целом.</w:t>
      </w:r>
    </w:p>
  </w:footnote>
  <w:footnote w:id="64">
    <w:p w:rsidR="000754EB" w:rsidRDefault="000754EB">
      <w:pPr>
        <w:pStyle w:val="af"/>
      </w:pPr>
      <w:r>
        <w:rPr>
          <w:rStyle w:val="afe"/>
        </w:rPr>
        <w:footnoteRef/>
      </w:r>
      <w:r>
        <w:t xml:space="preserve"> Не в том смысле, как термин «замкнутая система» понимается в с</w:t>
      </w:r>
      <w:r>
        <w:t>о</w:t>
      </w:r>
      <w:r>
        <w:t xml:space="preserve">временной физике, а в ранее определённом смысле достаточно общей теории управления. </w:t>
      </w:r>
    </w:p>
    <w:p w:rsidR="000754EB" w:rsidRDefault="000754EB">
      <w:pPr>
        <w:pStyle w:val="af"/>
      </w:pPr>
      <w:r>
        <w:t>Поясним разницу в понимании этого термина в физике и достаточно общей теории управления.</w:t>
      </w:r>
    </w:p>
    <w:p w:rsidR="000754EB" w:rsidRDefault="000754EB">
      <w:pPr>
        <w:pStyle w:val="af"/>
      </w:pPr>
      <w:r>
        <w:t>«Замкнутые системы» с точки зрения физики — это такие системы, которые не способны к обмену энергией с другими системами, и собстве</w:t>
      </w:r>
      <w:r>
        <w:t>н</w:t>
      </w:r>
      <w:r>
        <w:t>ная энергия которых сохраняется не только качественно (как размерность), но и количестве</w:t>
      </w:r>
      <w:r>
        <w:t>н</w:t>
      </w:r>
      <w:r>
        <w:t>но.</w:t>
      </w:r>
    </w:p>
    <w:p w:rsidR="000754EB" w:rsidRDefault="000754EB">
      <w:pPr>
        <w:pStyle w:val="af"/>
      </w:pPr>
      <w:r>
        <w:t>Система является замкнутой в том и только в том случае, если поток энергии на входе и выходе системы равен нулю. Однако такая ситуация является лишь частным случаем. В общем случае поток энергии на входе и выходе системы не равен нулю. Замкнутые системы являются частным случаем открытых систем. Система является открытой тогда и только тогда, когда она обменивается потоками энергии с окружающей её ср</w:t>
      </w:r>
      <w:r>
        <w:t>е</w:t>
      </w:r>
      <w:r>
        <w:t>дой.</w:t>
      </w:r>
    </w:p>
    <w:p w:rsidR="000754EB" w:rsidRDefault="000754EB">
      <w:pPr>
        <w:pStyle w:val="af"/>
      </w:pPr>
      <w:r>
        <w:t>Т.е. реально «замкнутая система» в таком её определении — абстра</w:t>
      </w:r>
      <w:r>
        <w:t>к</w:t>
      </w:r>
      <w:r>
        <w:t xml:space="preserve">ция теоретической физики, позволяющая </w:t>
      </w:r>
      <w:r>
        <w:rPr>
          <w:i/>
        </w:rPr>
        <w:t xml:space="preserve">приближённо </w:t>
      </w:r>
      <w:r>
        <w:t>описать течение реальных процессов в природе со множеством оговорок, поскольку в природе реально все системы — «открытые».</w:t>
      </w:r>
    </w:p>
  </w:footnote>
  <w:footnote w:id="65">
    <w:p w:rsidR="000754EB" w:rsidRDefault="000754EB">
      <w:pPr>
        <w:pStyle w:val="af"/>
      </w:pPr>
      <w:r>
        <w:rPr>
          <w:rStyle w:val="afe"/>
        </w:rPr>
        <w:footnoteRef/>
      </w:r>
      <w:r>
        <w:t xml:space="preserve"> В этом качестве может пребывать только концептуально властный народ.</w:t>
      </w:r>
    </w:p>
  </w:footnote>
  <w:footnote w:id="66">
    <w:p w:rsidR="000754EB" w:rsidRDefault="000754EB">
      <w:pPr>
        <w:pStyle w:val="af"/>
      </w:pPr>
      <w:r>
        <w:rPr>
          <w:rStyle w:val="afe"/>
        </w:rPr>
        <w:footnoteRef/>
      </w:r>
      <w:r>
        <w:t xml:space="preserve"> Далее, где различие между «объектом» и «замкнутой системой» с</w:t>
      </w:r>
      <w:r>
        <w:t>у</w:t>
      </w:r>
      <w:r>
        <w:t>щественно, это оговаривается особо.</w:t>
      </w:r>
    </w:p>
  </w:footnote>
  <w:footnote w:id="67">
    <w:p w:rsidR="000754EB" w:rsidRDefault="000754EB">
      <w:pPr>
        <w:pStyle w:val="af"/>
      </w:pPr>
      <w:r>
        <w:rPr>
          <w:rStyle w:val="afe"/>
        </w:rPr>
        <w:footnoteRef/>
      </w:r>
      <w:r>
        <w:t xml:space="preserve"> Например самолёт разходует топливо в полёте, в результате чего алгоритмика управления им, применяемая при полных баках, будет ошибо</w:t>
      </w:r>
      <w:r>
        <w:t>ч</w:t>
      </w:r>
      <w:r>
        <w:t>ной, если её применить при управлении, когда на борту останется мин</w:t>
      </w:r>
      <w:r>
        <w:t>и</w:t>
      </w:r>
      <w:r>
        <w:t>мальный запас топлива. Этот эффект становится ещё более ярко выраженным, если самолёт в полёте сбрасывает груз (большой по отн</w:t>
      </w:r>
      <w:r>
        <w:t>о</w:t>
      </w:r>
      <w:r>
        <w:t>шению к его максимальной взлётной массе) — это касается бомбардировщиков, ракетоносцев, танкеров-заправщиков, п</w:t>
      </w:r>
      <w:r>
        <w:t>о</w:t>
      </w:r>
      <w:r>
        <w:t>жарных.</w:t>
      </w:r>
    </w:p>
  </w:footnote>
  <w:footnote w:id="68">
    <w:p w:rsidR="000754EB" w:rsidRDefault="000754EB">
      <w:pPr>
        <w:pStyle w:val="af"/>
      </w:pPr>
      <w:r>
        <w:rPr>
          <w:rStyle w:val="afe"/>
        </w:rPr>
        <w:footnoteRef/>
      </w:r>
      <w:r>
        <w:t xml:space="preserve"> Нами изпользуются термины типа «схема управления», а не типа «принцип управления», употребительные в технических вариациях теории управления, потому, что подразумевается схема архитектуры стру</w:t>
      </w:r>
      <w:r>
        <w:t>к</w:t>
      </w:r>
      <w:r>
        <w:t>туры, осуществляющей процесс управления. А одни и те же «принципы управления» могут быть реализованы на основе различных схем упра</w:t>
      </w:r>
      <w:r>
        <w:t>в</w:t>
      </w:r>
      <w:r>
        <w:t>ления.</w:t>
      </w:r>
    </w:p>
  </w:footnote>
  <w:footnote w:id="69">
    <w:p w:rsidR="000754EB" w:rsidRDefault="000754EB">
      <w:pPr>
        <w:pStyle w:val="af"/>
      </w:pPr>
      <w:r>
        <w:rPr>
          <w:rStyle w:val="afe"/>
        </w:rPr>
        <w:footnoteRef/>
      </w:r>
      <w:r>
        <w:t xml:space="preserve"> Термин «предиктор-корректор» — название одного из методов в</w:t>
      </w:r>
      <w:r>
        <w:t>ы</w:t>
      </w:r>
      <w:r>
        <w:t>числительной математики. В нём последовательными приближениями находится решение задачи. При этом алгоритм метода представляет с</w:t>
      </w:r>
      <w:r>
        <w:t>о</w:t>
      </w:r>
      <w:r>
        <w:t>бой цикл, в котором в последовательности друг за другом выполняются две операции: первая — прогноз решения и вторая — проверка прогноза на удовлетворение требованиям к точности решения задачи. Алгоритм завершается в случае, когда прогноз удовлетворяет требованиям к точн</w:t>
      </w:r>
      <w:r>
        <w:t>о</w:t>
      </w:r>
      <w:r>
        <w:t>сти решения задачи.</w:t>
      </w:r>
    </w:p>
  </w:footnote>
  <w:footnote w:id="70">
    <w:p w:rsidR="000754EB" w:rsidRDefault="000754EB" w:rsidP="006D2228">
      <w:pPr>
        <w:pStyle w:val="af"/>
        <w:widowControl w:val="0"/>
      </w:pPr>
      <w:r>
        <w:rPr>
          <w:rStyle w:val="afe"/>
        </w:rPr>
        <w:footnoteRef/>
      </w:r>
      <w:r>
        <w:t xml:space="preserve"> Столбец 3 необходим для выработки понимания того, что и как следует контролировать в процессе управления по полной функции, поэт</w:t>
      </w:r>
      <w:r>
        <w:t>о</w:t>
      </w:r>
      <w:r>
        <w:t>му в начале изучения ДОТУ он может быть непонятен, так как предпол</w:t>
      </w:r>
      <w:r>
        <w:t>а</w:t>
      </w:r>
      <w:r>
        <w:t>гает владение понятийным аппаратом ДОТУ и её приложений. Если при н</w:t>
      </w:r>
      <w:r>
        <w:t>а</w:t>
      </w:r>
      <w:r>
        <w:t>чале изучения ДОТУ столбец 3 непонятен, то достаточно ограничиться стол</w:t>
      </w:r>
      <w:r>
        <w:t>б</w:t>
      </w:r>
      <w:r>
        <w:t>цами 1 и 2, а к столбцу 3 следует вернуться позднее, когда мы будем ра</w:t>
      </w:r>
      <w:r>
        <w:t>з</w:t>
      </w:r>
      <w:r>
        <w:t>сматривать организацию процессов управления и вхождение в управл</w:t>
      </w:r>
      <w:r>
        <w:t>е</w:t>
      </w:r>
      <w:r>
        <w:t xml:space="preserve">ние. </w:t>
      </w:r>
    </w:p>
  </w:footnote>
  <w:footnote w:id="71">
    <w:p w:rsidR="000754EB" w:rsidRDefault="000754EB" w:rsidP="00450D9A">
      <w:pPr>
        <w:pStyle w:val="af"/>
      </w:pPr>
      <w:r>
        <w:rPr>
          <w:rStyle w:val="afe"/>
        </w:rPr>
        <w:footnoteRef/>
      </w:r>
      <w:r>
        <w:t xml:space="preserve"> См. работы ВП СССР </w:t>
      </w:r>
      <w:r w:rsidRPr="007B5974">
        <w:rPr>
          <w:i/>
        </w:rPr>
        <w:t>“Основы социологии”,</w:t>
      </w:r>
      <w:r>
        <w:t xml:space="preserve"> гл</w:t>
      </w:r>
      <w:r>
        <w:t>а</w:t>
      </w:r>
      <w:r>
        <w:t xml:space="preserve">ва 5; </w:t>
      </w:r>
      <w:r w:rsidRPr="007B5974">
        <w:rPr>
          <w:i/>
        </w:rPr>
        <w:t>“Диалектика и атеизм: две сути несовместны”.</w:t>
      </w:r>
    </w:p>
  </w:footnote>
  <w:footnote w:id="72">
    <w:p w:rsidR="000754EB" w:rsidRDefault="000754EB">
      <w:pPr>
        <w:pStyle w:val="af"/>
      </w:pPr>
      <w:r>
        <w:rPr>
          <w:rStyle w:val="afe"/>
        </w:rPr>
        <w:footnoteRef/>
      </w:r>
      <w:r>
        <w:t xml:space="preserve"> После этого его неоднократно показывали по телевидению.</w:t>
      </w:r>
    </w:p>
  </w:footnote>
  <w:footnote w:id="73">
    <w:p w:rsidR="000754EB" w:rsidRDefault="000754EB">
      <w:pPr>
        <w:pStyle w:val="af"/>
      </w:pPr>
      <w:r>
        <w:rPr>
          <w:rStyle w:val="afe"/>
        </w:rPr>
        <w:footnoteRef/>
      </w:r>
      <w:r>
        <w:t xml:space="preserve"> То же касается и телесериалов из мыльных пузырей: маразм крепч</w:t>
      </w:r>
      <w:r>
        <w:t>а</w:t>
      </w:r>
      <w:r>
        <w:t>ет в “Санта-Барбаре” (“Санта-Барбара” — сериал, закупленный в США, который был показан в России в начале 1990</w:t>
      </w:r>
      <w:r>
        <w:noBreakHyphen/>
        <w:t>х гг.). Но кроме того, эм</w:t>
      </w:r>
      <w:r>
        <w:t>о</w:t>
      </w:r>
      <w:r>
        <w:t>циональный строй субъектов, сопереживающих героям сериалов, форм</w:t>
      </w:r>
      <w:r>
        <w:t>и</w:t>
      </w:r>
      <w:r>
        <w:t>руется этими сериалами, а не событиями реальной жизни их самих. Вследствие этого изкажается эмоционально-смысловой строй психики невольников сериалов, а их интеллект неизбежно утрачивает какую-то долю своей работоспособности в разрешении их реальных пр</w:t>
      </w:r>
      <w:r>
        <w:t>о</w:t>
      </w:r>
      <w:r>
        <w:t>блем.</w:t>
      </w:r>
    </w:p>
  </w:footnote>
  <w:footnote w:id="74">
    <w:p w:rsidR="000754EB" w:rsidRDefault="000754EB">
      <w:pPr>
        <w:pStyle w:val="af"/>
      </w:pPr>
      <w:r>
        <w:rPr>
          <w:rStyle w:val="afe"/>
        </w:rPr>
        <w:footnoteRef/>
      </w:r>
      <w:r>
        <w:t xml:space="preserve"> Случай, когда время, отведённое для хода «Системы», оказалось меньше, чем необходимое для срабатывания рулетки и лотерейного барабана, для определённости будем считать изключённым: т.е. минимал</w:t>
      </w:r>
      <w:r>
        <w:t>ь</w:t>
      </w:r>
      <w:r>
        <w:t>ное время, отводимое на ход «Системы» гарантирует хотя бы однокра</w:t>
      </w:r>
      <w:r>
        <w:t>т</w:t>
      </w:r>
      <w:r>
        <w:t>ное срабатывание рулетки и лотерейного барабана.</w:t>
      </w:r>
    </w:p>
  </w:footnote>
  <w:footnote w:id="75">
    <w:p w:rsidR="000754EB" w:rsidRDefault="000754EB">
      <w:pPr>
        <w:pStyle w:val="af"/>
      </w:pPr>
      <w:r>
        <w:rPr>
          <w:rStyle w:val="afe"/>
        </w:rPr>
        <w:footnoteRef/>
      </w:r>
      <w:r>
        <w:t xml:space="preserve"> Психика человека обладает определённой структурой. Ставшая о</w:t>
      </w:r>
      <w:r>
        <w:t>б</w:t>
      </w:r>
      <w:r>
        <w:t>щедоступной в последние годы всевозможная оккультная литература своими разсуждениями о «ментале», «астрале», «каузальности» и т.п. повергает в недоумение всякого, кто не идёт по пути освоения оккуль</w:t>
      </w:r>
      <w:r>
        <w:t>т</w:t>
      </w:r>
      <w:r>
        <w:t>ных психологических практик, вследствие чего для них такие слова как «ка</w:t>
      </w:r>
      <w:r>
        <w:t>у</w:t>
      </w:r>
      <w:r>
        <w:t>зальное тело», «ментал», «астрал» — пустые слова, с которыми не может быть связано никаких их собственных переживаний. Поэтому разсуждения на темы психической деятельности и произвольном управл</w:t>
      </w:r>
      <w:r>
        <w:t>е</w:t>
      </w:r>
      <w:r>
        <w:t>нии ею с употреблением такого рода терминологии большинству читат</w:t>
      </w:r>
      <w:r>
        <w:t>е</w:t>
      </w:r>
      <w:r>
        <w:t xml:space="preserve">лей — даже заинтересованных — ничего не дают. </w:t>
      </w:r>
    </w:p>
    <w:p w:rsidR="000754EB" w:rsidRDefault="000754EB">
      <w:pPr>
        <w:pStyle w:val="af"/>
      </w:pPr>
      <w:r>
        <w:t>Хотя многие продвинутые оккультисты считают таких людей отст</w:t>
      </w:r>
      <w:r>
        <w:t>а</w:t>
      </w:r>
      <w:r>
        <w:t>лыми в их развитии (грубая форма оценки со стороны демонизма) либо естественным порядком пребывающими в духовном младенчестве (это снизходительная оценка со стороны демонизма), но дело объективно обстоит ин</w:t>
      </w:r>
      <w:r>
        <w:t>а</w:t>
      </w:r>
      <w:r>
        <w:t xml:space="preserve">че: </w:t>
      </w:r>
    </w:p>
    <w:p w:rsidR="000754EB" w:rsidRDefault="000754EB">
      <w:pPr>
        <w:pStyle w:val="af"/>
      </w:pPr>
      <w:r>
        <w:t xml:space="preserve">Подавляющее большинство тех, кто продвинулся по пути освоения всевозможных психологических практик разнородного оккультизма, если смотреть на факты их реальной жизни, можно охарактеризовать словами: </w:t>
      </w:r>
      <w:r>
        <w:rPr>
          <w:b/>
        </w:rPr>
        <w:t xml:space="preserve">“Они </w:t>
      </w:r>
      <w:r>
        <w:rPr>
          <w:b/>
          <w:i/>
        </w:rPr>
        <w:t xml:space="preserve">осознанно </w:t>
      </w:r>
      <w:r>
        <w:rPr>
          <w:b/>
        </w:rPr>
        <w:t>чувствуют больше, чем в состоянии осмы</w:t>
      </w:r>
      <w:r>
        <w:rPr>
          <w:b/>
        </w:rPr>
        <w:t>с</w:t>
      </w:r>
      <w:r>
        <w:rPr>
          <w:b/>
        </w:rPr>
        <w:t>лить безопасным для себя и окружающих образом”</w:t>
      </w:r>
      <w:r>
        <w:t>. Именно вследс</w:t>
      </w:r>
      <w:r>
        <w:t>т</w:t>
      </w:r>
      <w:r>
        <w:t>вие такого соотношения разнородной чувственности, достигающей уровня сознания, и способности к осмыслению — их жизнь полна бол</w:t>
      </w:r>
      <w:r>
        <w:t>ь</w:t>
      </w:r>
      <w:r>
        <w:t>ших и малых бед и неприятностей, которые возникают в их жизни вн</w:t>
      </w:r>
      <w:r>
        <w:t>е</w:t>
      </w:r>
      <w:r>
        <w:t>запно непредсказуемо и сопут</w:t>
      </w:r>
      <w:r>
        <w:softHyphen/>
        <w:t>ствуют их самоудовлетворённости успех</w:t>
      </w:r>
      <w:r>
        <w:t>а</w:t>
      </w:r>
      <w:r>
        <w:t>ми в освоении разнородных духовных практик. Между тем, «Бог не есть бог неустройства, но мира: так бывает во всех церквях у святых» (ап</w:t>
      </w:r>
      <w:r>
        <w:t>о</w:t>
      </w:r>
      <w:r>
        <w:t>стол Павел, 1</w:t>
      </w:r>
      <w:r>
        <w:noBreakHyphen/>
        <w:t>е послание Коринфянам, 14:33), — в этом утвержд</w:t>
      </w:r>
      <w:r>
        <w:t>е</w:t>
      </w:r>
      <w:r>
        <w:t>нии Павел не ошибся.</w:t>
      </w:r>
    </w:p>
    <w:p w:rsidR="000754EB" w:rsidRDefault="000754EB">
      <w:pPr>
        <w:pStyle w:val="af"/>
      </w:pPr>
      <w:r>
        <w:t>Бедственность жизни и жизненная неудовлетворённость многих п</w:t>
      </w:r>
      <w:r>
        <w:t>о</w:t>
      </w:r>
      <w:r>
        <w:t>шедших по пути освоения разнородных психологических практик, даёт основание к тому, чтобы сделать вывод, что все без изключения разгов</w:t>
      </w:r>
      <w:r>
        <w:t>о</w:t>
      </w:r>
      <w:r>
        <w:t>ры и письменные трактаты об «астрале», «ментале», «каузальности», «разширении сознания», «правостороннем» и «левостороннем» состоян</w:t>
      </w:r>
      <w:r>
        <w:t>и</w:t>
      </w:r>
      <w:r>
        <w:t>ях сознания, «точке сборки» и тому подобном, свойственном традиц</w:t>
      </w:r>
      <w:r>
        <w:t>и</w:t>
      </w:r>
      <w:r>
        <w:t>ям разнородного оккультизма в их публичных выступлениях, уводят увл</w:t>
      </w:r>
      <w:r>
        <w:t>е</w:t>
      </w:r>
      <w:r>
        <w:t xml:space="preserve">чённых ими от осознания чего-то иного — более жизненно важного. </w:t>
      </w:r>
    </w:p>
    <w:p w:rsidR="000754EB" w:rsidRDefault="000754EB">
      <w:pPr>
        <w:pStyle w:val="af"/>
      </w:pPr>
      <w:r>
        <w:t>Соответственно желанию быть понятыми и не увязнуть в пустых для подавляющего большинства людей разсуждениях о «ментале» и т.п., чтобы не утерять то жизненно важное, от чего уводят разсуждения разн</w:t>
      </w:r>
      <w:r>
        <w:t>о</w:t>
      </w:r>
      <w:r>
        <w:t>родных оккультистов, — во всех работах, касающихся вопросов псих</w:t>
      </w:r>
      <w:r>
        <w:t>и</w:t>
      </w:r>
      <w:r>
        <w:t>ческой деятельности индивида и общества ВП СССР ограничивается разсмотрением двухкомпонентной структуры психики личности: ур</w:t>
      </w:r>
      <w:r>
        <w:t>о</w:t>
      </w:r>
      <w:r>
        <w:t>вень сознания и безсознательные уровни психики, так или иначе взаимодейс</w:t>
      </w:r>
      <w:r>
        <w:t>т</w:t>
      </w:r>
      <w:r>
        <w:t>вующие как с уровнем сознания, так и друг с другом. В тексте “Мёртвой воды” безсознательные уровни психики в их совокупности именуются «подсознанием».</w:t>
      </w:r>
    </w:p>
    <w:p w:rsidR="000754EB" w:rsidRDefault="000754EB">
      <w:pPr>
        <w:pStyle w:val="af"/>
      </w:pPr>
      <w:r>
        <w:t>Граница между уровнем сознания и разнофункциональными безсозн</w:t>
      </w:r>
      <w:r>
        <w:t>а</w:t>
      </w:r>
      <w:r>
        <w:t>тельными уровнями психики подвижна и определяется настроением и энергетикой человека. В зависимости от того, насколько человек в с</w:t>
      </w:r>
      <w:r>
        <w:t>о</w:t>
      </w:r>
      <w:r>
        <w:t>стоянии по своему произволу, т.е. осознанно управлять своим настроен</w:t>
      </w:r>
      <w:r>
        <w:t>и</w:t>
      </w:r>
      <w:r>
        <w:t>ем и энергетикой, — настолько ему подвластно перемещение границ св</w:t>
      </w:r>
      <w:r>
        <w:t>о</w:t>
      </w:r>
      <w:r>
        <w:t>его созна</w:t>
      </w:r>
      <w:r>
        <w:softHyphen/>
        <w:t>ния в пределах Мироздания. Воля человека всегда действует с уровня сознания и осозн</w:t>
      </w:r>
      <w:r>
        <w:t>а</w:t>
      </w:r>
      <w:r>
        <w:t>ваемо целесообразна.</w:t>
      </w:r>
    </w:p>
    <w:p w:rsidR="000754EB" w:rsidRDefault="000754EB">
      <w:pPr>
        <w:pStyle w:val="af"/>
      </w:pPr>
      <w:r>
        <w:t>Что касается разграничения двух (или нескольких) личностей по безсознательным уровням психики, то граница, в пределах которой локал</w:t>
      </w:r>
      <w:r>
        <w:t>и</w:t>
      </w:r>
      <w:r>
        <w:t>зована определённая личность, оказывается не столь ясно видимой как граница вещественного тела, определяемая по кожному покрову. Дело в том, что хотя люди разобщены в вещественных телах, но биополя, изл</w:t>
      </w:r>
      <w:r>
        <w:t>у</w:t>
      </w:r>
      <w:r>
        <w:t>чаемые ими, простираются за пределы границы личности, определяемой по кожному покрову вещественного тела. Кроме того вследствие прина</w:t>
      </w:r>
      <w:r>
        <w:t>д</w:t>
      </w:r>
      <w:r>
        <w:t>лежности всех людей к одному и тому же биологическому виду совоку</w:t>
      </w:r>
      <w:r>
        <w:t>п</w:t>
      </w:r>
      <w:r>
        <w:t>ность полей, составляющих их биополе, в своей основе качественно о</w:t>
      </w:r>
      <w:r>
        <w:t>д</w:t>
      </w:r>
      <w:r>
        <w:t xml:space="preserve">нородна у разных людей. </w:t>
      </w:r>
    </w:p>
    <w:p w:rsidR="000754EB" w:rsidRDefault="000754EB">
      <w:pPr>
        <w:pStyle w:val="af"/>
      </w:pPr>
      <w:r>
        <w:t>Поэтому, задавшись одним пороговым значением напряжённости избранного вида физического поля в составе биополя, можно получить одну область локализации личности в Мироздании; задавшись другим пороговым значением этого же поля, можно получить иную область лок</w:t>
      </w:r>
      <w:r>
        <w:t>а</w:t>
      </w:r>
      <w:r>
        <w:t>лизации личности. Задавшись качественно иным общеприродным полем из состава биополя и его пороговым значением, можно получить третью область локализации. (Сноска 2004 г.).</w:t>
      </w:r>
    </w:p>
  </w:footnote>
  <w:footnote w:id="76">
    <w:p w:rsidR="000754EB" w:rsidRPr="00DB6F71" w:rsidRDefault="000754EB">
      <w:pPr>
        <w:pStyle w:val="af"/>
        <w:rPr>
          <w:i/>
        </w:rPr>
      </w:pPr>
      <w:r>
        <w:rPr>
          <w:rStyle w:val="afe"/>
        </w:rPr>
        <w:footnoteRef/>
      </w:r>
      <w:r>
        <w:t xml:space="preserve"> Поясним термины по </w:t>
      </w:r>
      <w:r w:rsidRPr="00DB6F71">
        <w:rPr>
          <w:i/>
        </w:rPr>
        <w:t>“Большому энциклопедическому словарю”:</w:t>
      </w:r>
    </w:p>
    <w:p w:rsidR="000754EB" w:rsidRDefault="000754EB">
      <w:pPr>
        <w:pStyle w:val="af"/>
      </w:pPr>
      <w:r>
        <w:t>АМПЛИТУДА (от лат. amplitudo — величина), наибольшее отклон</w:t>
      </w:r>
      <w:r>
        <w:t>е</w:t>
      </w:r>
      <w:r>
        <w:t>ние колеблющейся по определенному закону величины от среднего зн</w:t>
      </w:r>
      <w:r>
        <w:t>а</w:t>
      </w:r>
      <w:r>
        <w:t>чения или от некоторого значения, условно принятого за нулевое.</w:t>
      </w:r>
    </w:p>
    <w:p w:rsidR="000754EB" w:rsidRDefault="000754EB">
      <w:pPr>
        <w:pStyle w:val="af"/>
      </w:pPr>
      <w:r>
        <w:t>АМПЛИТУДНО-ЧАСТОТНАЯ ХАРАКТЕРИСТИКА (частотная х</w:t>
      </w:r>
      <w:r>
        <w:t>а</w:t>
      </w:r>
      <w:r>
        <w:t>рактеристика), зависимость амплитуды колебания на выходе устройства от частоты входного гармонического сигнала. Измеряется по изменению частоты постоянного по амплитуде входного сигнала. Амплитудно-частотная характеристика показывает, как передаются его отдельные гармонические составляющие, и позволяет оценить искажения его спе</w:t>
      </w:r>
      <w:r>
        <w:t>к</w:t>
      </w:r>
      <w:r>
        <w:t>тра.</w:t>
      </w:r>
    </w:p>
    <w:p w:rsidR="000754EB" w:rsidRDefault="000754EB">
      <w:pPr>
        <w:pStyle w:val="af"/>
      </w:pPr>
      <w:r>
        <w:t>КОГЕРЕНТНОСТЬ (от лат. cohaerens — находящийся в связи), согласованное протекание во времени нескольких колебательных или волн</w:t>
      </w:r>
      <w:r>
        <w:t>о</w:t>
      </w:r>
      <w:r>
        <w:t>вых процессов. Если разность фаз 2 колебаний остаётся постоянной во времени или меняется по строго определенному закону, то колебания называются когерентными. Колебания, у которых разность фаз изменяе</w:t>
      </w:r>
      <w:r>
        <w:t>т</w:t>
      </w:r>
      <w:r>
        <w:t>ся беспорядочно и быстро по сравнению с их периодом, называются н</w:t>
      </w:r>
      <w:r>
        <w:t>е</w:t>
      </w:r>
      <w:r>
        <w:t>когерентными.</w:t>
      </w:r>
    </w:p>
    <w:p w:rsidR="000754EB" w:rsidRDefault="000754EB">
      <w:pPr>
        <w:pStyle w:val="af"/>
      </w:pPr>
      <w:r>
        <w:t>СИНФАЗНОСТЬ — совпадение фаз при разсмотрении нескольких процессов в одной и той же системе координат.</w:t>
      </w:r>
    </w:p>
  </w:footnote>
  <w:footnote w:id="77">
    <w:p w:rsidR="000754EB" w:rsidRDefault="000754EB">
      <w:pPr>
        <w:pStyle w:val="af"/>
      </w:pPr>
      <w:r>
        <w:rPr>
          <w:rStyle w:val="afe"/>
        </w:rPr>
        <w:footnoteRef/>
      </w:r>
      <w:r>
        <w:t xml:space="preserve"> Этого пересечения значений идеала можно избежать, если задать т</w:t>
      </w:r>
      <w:r>
        <w:t>а</w:t>
      </w:r>
      <w:r>
        <w:t>кое требование при создании системы управления, но и в этом случае колебательный характер балансировочного режима сохранится. Однако колебания будут протекать в некоторой полосе значений по одну стор</w:t>
      </w:r>
      <w:r>
        <w:t>о</w:t>
      </w:r>
      <w:r>
        <w:t>ну от предписанных идеальных значений балансировочного режима.</w:t>
      </w:r>
    </w:p>
  </w:footnote>
  <w:footnote w:id="78">
    <w:p w:rsidR="000754EB" w:rsidRDefault="000754EB">
      <w:pPr>
        <w:pStyle w:val="af"/>
      </w:pPr>
      <w:r>
        <w:rPr>
          <w:rStyle w:val="afe"/>
        </w:rPr>
        <w:footnoteRef/>
      </w:r>
      <w:r>
        <w:t xml:space="preserve"> Одна из наиболее разпространённых в СССР цифровых электро</w:t>
      </w:r>
      <w:r>
        <w:t>н</w:t>
      </w:r>
      <w:r>
        <w:t>ных вычислительных машин в начале 1970</w:t>
      </w:r>
      <w:r>
        <w:noBreakHyphen/>
        <w:t>х гг.</w:t>
      </w:r>
    </w:p>
  </w:footnote>
  <w:footnote w:id="79">
    <w:p w:rsidR="000754EB" w:rsidRDefault="000754EB">
      <w:pPr>
        <w:pStyle w:val="af"/>
      </w:pPr>
      <w:r>
        <w:rPr>
          <w:rStyle w:val="afe"/>
        </w:rPr>
        <w:footnoteRef/>
      </w:r>
      <w:r>
        <w:t xml:space="preserve"> Кадры решают всё.</w:t>
      </w:r>
    </w:p>
  </w:footnote>
  <w:footnote w:id="80">
    <w:p w:rsidR="000754EB" w:rsidRDefault="000754EB">
      <w:pPr>
        <w:pStyle w:val="af"/>
      </w:pPr>
      <w:r>
        <w:rPr>
          <w:rStyle w:val="afe"/>
        </w:rPr>
        <w:footnoteRef/>
      </w:r>
      <w:r>
        <w:t xml:space="preserve"> Связность области — число её замкнутых (или уходящих в безк</w:t>
      </w:r>
      <w:r>
        <w:t>о</w:t>
      </w:r>
      <w:r>
        <w:t>нечность) границ, не переходящих одна в другую. Выпуклость — когда прямая, соединяющая две любые точки области, содержит в себе только точки этой области.</w:t>
      </w:r>
    </w:p>
  </w:footnote>
  <w:footnote w:id="81">
    <w:p w:rsidR="000754EB" w:rsidRDefault="000754EB">
      <w:pPr>
        <w:pStyle w:val="af"/>
      </w:pPr>
      <w:r>
        <w:rPr>
          <w:rStyle w:val="afe"/>
        </w:rPr>
        <w:footnoteRef/>
      </w:r>
      <w:r>
        <w:t xml:space="preserve"> Т.е. характеризуемых своеобразием информации, а не материальн</w:t>
      </w:r>
      <w:r>
        <w:t>ы</w:t>
      </w:r>
      <w:r>
        <w:t>ми носителями, на которых записана информация, и не системами код</w:t>
      </w:r>
      <w:r>
        <w:t>и</w:t>
      </w:r>
      <w:r>
        <w:t>рования информации.</w:t>
      </w:r>
    </w:p>
  </w:footnote>
  <w:footnote w:id="82">
    <w:p w:rsidR="000754EB" w:rsidRDefault="000754EB">
      <w:pPr>
        <w:pStyle w:val="af"/>
      </w:pPr>
      <w:r>
        <w:rPr>
          <w:rStyle w:val="afe"/>
        </w:rPr>
        <w:footnoteRef/>
      </w:r>
      <w:r>
        <w:t xml:space="preserve"> В обществе: фундаментальная часть — генетика (безусловные рефлексы); адаптационная часть — условные рефлексы, культура и творч</w:t>
      </w:r>
      <w:r>
        <w:t>е</w:t>
      </w:r>
      <w:r>
        <w:t>ство.</w:t>
      </w:r>
    </w:p>
    <w:p w:rsidR="000754EB" w:rsidRDefault="000754EB">
      <w:pPr>
        <w:pStyle w:val="af"/>
      </w:pPr>
      <w:r>
        <w:t>У животных: фундаментальная часть — безусловные рефлексы, ада</w:t>
      </w:r>
      <w:r>
        <w:t>п</w:t>
      </w:r>
      <w:r>
        <w:t>тационная часть — условные рефлексы.</w:t>
      </w:r>
    </w:p>
  </w:footnote>
  <w:footnote w:id="83">
    <w:p w:rsidR="000754EB" w:rsidRDefault="000754EB">
      <w:pPr>
        <w:pStyle w:val="af"/>
      </w:pPr>
      <w:r>
        <w:rPr>
          <w:rStyle w:val="afe"/>
        </w:rPr>
        <w:footnoteRef/>
      </w:r>
      <w:r>
        <w:t xml:space="preserve"> Т.е. концепциями управления суперсистемой как активно реализу</w:t>
      </w:r>
      <w:r>
        <w:t>е</w:t>
      </w:r>
      <w:r>
        <w:t>мыми, так и теми, которые могут быть активизированы.</w:t>
      </w:r>
    </w:p>
  </w:footnote>
  <w:footnote w:id="84">
    <w:p w:rsidR="000754EB" w:rsidRDefault="000754EB">
      <w:pPr>
        <w:pStyle w:val="af"/>
      </w:pPr>
      <w:r>
        <w:rPr>
          <w:rStyle w:val="afe"/>
        </w:rPr>
        <w:footnoteRef/>
      </w:r>
      <w:r>
        <w:t xml:space="preserve"> Смысл этого термина определяется в каждом конкретном случае ц</w:t>
      </w:r>
      <w:r>
        <w:t>е</w:t>
      </w:r>
      <w:r>
        <w:t>лями и задачами, ради которых суперсистема введена в среду.</w:t>
      </w:r>
    </w:p>
  </w:footnote>
  <w:footnote w:id="85">
    <w:p w:rsidR="000754EB" w:rsidRDefault="000754EB">
      <w:pPr>
        <w:pStyle w:val="af"/>
      </w:pPr>
      <w:r>
        <w:rPr>
          <w:rStyle w:val="afe"/>
        </w:rPr>
        <w:footnoteRef/>
      </w:r>
      <w:r>
        <w:t xml:space="preserve"> В том смысле, что это взаимодействие удаётся описать математич</w:t>
      </w:r>
      <w:r>
        <w:t>е</w:t>
      </w:r>
      <w:r>
        <w:t>ски так, что плотность разпределения разсматриваемых событий сущес</w:t>
      </w:r>
      <w:r>
        <w:t>т</w:t>
      </w:r>
      <w:r>
        <w:t>вует.</w:t>
      </w:r>
    </w:p>
  </w:footnote>
  <w:footnote w:id="86">
    <w:p w:rsidR="000754EB" w:rsidRDefault="000754EB">
      <w:pPr>
        <w:pStyle w:val="af"/>
      </w:pPr>
      <w:r>
        <w:rPr>
          <w:rStyle w:val="afe"/>
        </w:rPr>
        <w:footnoteRef/>
      </w:r>
      <w:r>
        <w:t xml:space="preserve"> А не подчиняется той или иной личности — вождю, авторитету и т.п. И не становится невольником того или иного эгрегора, в данном случае — коллекти</w:t>
      </w:r>
      <w:r>
        <w:t>в</w:t>
      </w:r>
      <w:r>
        <w:t>ной психики (эгрегора) стадно-стайного типа.</w:t>
      </w:r>
    </w:p>
  </w:footnote>
  <w:footnote w:id="87">
    <w:p w:rsidR="000754EB" w:rsidRDefault="000754EB">
      <w:pPr>
        <w:pStyle w:val="af"/>
      </w:pPr>
      <w:r>
        <w:rPr>
          <w:rStyle w:val="afe"/>
        </w:rPr>
        <w:footnoteRef/>
      </w:r>
      <w:r>
        <w:t xml:space="preserve"> Иными словами, во многих случаях фактический режим функцион</w:t>
      </w:r>
      <w:r>
        <w:t>и</w:t>
      </w:r>
      <w:r>
        <w:t>рования системы, в предположении о том, что ему соответствует прене</w:t>
      </w:r>
      <w:r>
        <w:t>б</w:t>
      </w:r>
      <w:r>
        <w:t>режимо малый вектор ошибки управления, представляет собой выраж</w:t>
      </w:r>
      <w:r>
        <w:t>е</w:t>
      </w:r>
      <w:r>
        <w:t xml:space="preserve">ние </w:t>
      </w:r>
      <w:r>
        <w:rPr>
          <w:i/>
        </w:rPr>
        <w:t xml:space="preserve">объективного вектора целей, </w:t>
      </w:r>
      <w:r>
        <w:t xml:space="preserve">который может не совпадать с </w:t>
      </w:r>
      <w:r>
        <w:rPr>
          <w:i/>
        </w:rPr>
        <w:t>декл</w:t>
      </w:r>
      <w:r>
        <w:rPr>
          <w:i/>
        </w:rPr>
        <w:t>а</w:t>
      </w:r>
      <w:r>
        <w:rPr>
          <w:i/>
        </w:rPr>
        <w:t xml:space="preserve">рируемым вектором целей </w:t>
      </w:r>
      <w:r>
        <w:t>как по набору входящих в него комп</w:t>
      </w:r>
      <w:r>
        <w:t>о</w:t>
      </w:r>
      <w:r>
        <w:t>нент, так и по упорядоченности компонент по степеням значимости ка</w:t>
      </w:r>
      <w:r>
        <w:t>ж</w:t>
      </w:r>
      <w:r>
        <w:t xml:space="preserve">дой из них. </w:t>
      </w:r>
    </w:p>
    <w:p w:rsidR="000754EB" w:rsidRDefault="000754EB">
      <w:pPr>
        <w:pStyle w:val="af"/>
      </w:pPr>
      <w:r>
        <w:t xml:space="preserve">Объективный вектор целей может быть выявлен иначе — в ходе анализа разпространения и преобразования информации в </w:t>
      </w:r>
      <w:r>
        <w:rPr>
          <w:i/>
        </w:rPr>
        <w:t>фактически р</w:t>
      </w:r>
      <w:r>
        <w:rPr>
          <w:i/>
        </w:rPr>
        <w:t>а</w:t>
      </w:r>
      <w:r>
        <w:rPr>
          <w:i/>
        </w:rPr>
        <w:t xml:space="preserve">ботающих </w:t>
      </w:r>
      <w:r>
        <w:t>контурах прямых и обратных связей в замкнутой системе в процессе её функционирования (не работающие контуры могут быть соотнесены с потенциальным вектором целей, который никак не проявл</w:t>
      </w:r>
      <w:r>
        <w:t>я</w:t>
      </w:r>
      <w:r>
        <w:t>ется в функционировании замкнутой системы).</w:t>
      </w:r>
    </w:p>
  </w:footnote>
  <w:footnote w:id="88">
    <w:p w:rsidR="000754EB" w:rsidRDefault="000754EB">
      <w:pPr>
        <w:pStyle w:val="af"/>
      </w:pPr>
      <w:r>
        <w:rPr>
          <w:rStyle w:val="afe"/>
        </w:rPr>
        <w:footnoteRef/>
      </w:r>
      <w:r>
        <w:t xml:space="preserve"> Цели внутриструктурной значимости в векторах целей разных эл</w:t>
      </w:r>
      <w:r>
        <w:t>е</w:t>
      </w:r>
      <w:r>
        <w:t>ментов обеспечивают саму возможность образования ими структуры; а цели структурной в целом значимости предопределяют функциониров</w:t>
      </w:r>
      <w:r>
        <w:t>а</w:t>
      </w:r>
      <w:r>
        <w:t>ние структуры и возможности включения её в объемлющие структуры.</w:t>
      </w:r>
    </w:p>
  </w:footnote>
  <w:footnote w:id="89">
    <w:p w:rsidR="000754EB" w:rsidRDefault="000754EB">
      <w:pPr>
        <w:pStyle w:val="af"/>
      </w:pPr>
      <w:r>
        <w:rPr>
          <w:rStyle w:val="afe"/>
        </w:rPr>
        <w:footnoteRef/>
      </w:r>
      <w:r>
        <w:t xml:space="preserve"> Сказанное относится прежде всего к сфере политологии, в которой преобладает анализ разного рода деклараций о благонамеренности пол</w:t>
      </w:r>
      <w:r>
        <w:t>и</w:t>
      </w:r>
      <w:r>
        <w:t xml:space="preserve">тических деятелей и партий при полном игнорировании вопроса о </w:t>
      </w:r>
      <w:r>
        <w:rPr>
          <w:b/>
        </w:rPr>
        <w:t>един</w:t>
      </w:r>
      <w:r>
        <w:rPr>
          <w:b/>
        </w:rPr>
        <w:t>о</w:t>
      </w:r>
      <w:r>
        <w:rPr>
          <w:b/>
        </w:rPr>
        <w:t xml:space="preserve">гласии деклараций и неотъемлемо сопутствующих им </w:t>
      </w:r>
      <w:r>
        <w:rPr>
          <w:b/>
          <w:u w:val="single"/>
        </w:rPr>
        <w:t>умолчаний, существо которых, возможно, не до конца понимают и сами авторы деклараций о благонамеренности</w:t>
      </w:r>
      <w:r>
        <w:rPr>
          <w:b/>
        </w:rPr>
        <w:t>.</w:t>
      </w:r>
      <w:r>
        <w:t xml:space="preserve"> </w:t>
      </w:r>
    </w:p>
    <w:p w:rsidR="000754EB" w:rsidRDefault="000754EB">
      <w:pPr>
        <w:pStyle w:val="af"/>
      </w:pPr>
      <w:r>
        <w:t>В более привычной для гуманитарной интеллигенции терминологии речь идёт о мере единства и антагонизма индивидуального или колле</w:t>
      </w:r>
      <w:r>
        <w:t>к</w:t>
      </w:r>
      <w:r>
        <w:t>тивного безсознательного. После того, как свершается история, полит</w:t>
      </w:r>
      <w:r>
        <w:t>о</w:t>
      </w:r>
      <w:r>
        <w:t>логи делают удивлённое лицо и разсуждают о вероломстве, тайном заг</w:t>
      </w:r>
      <w:r>
        <w:t>о</w:t>
      </w:r>
      <w:r>
        <w:t>воре и т.п., хотя если бы в прошлом они удосужились проанализировать информацию по умолчанию, сопутствующую декларациям о благонам</w:t>
      </w:r>
      <w:r>
        <w:t>е</w:t>
      </w:r>
      <w:r>
        <w:t xml:space="preserve">ренности, то они бы </w:t>
      </w:r>
      <w:r>
        <w:rPr>
          <w:b/>
        </w:rPr>
        <w:t>увидели заблаговременно</w:t>
      </w:r>
      <w:r>
        <w:t>, что имеют дело с иде</w:t>
      </w:r>
      <w:r>
        <w:t>о</w:t>
      </w:r>
      <w:r>
        <w:t>логической системой класса “троянский конь”, в которой информация, объективно свойственная ей по умолчанию, обладает, во-первых, иера</w:t>
      </w:r>
      <w:r>
        <w:t>р</w:t>
      </w:r>
      <w:r>
        <w:t>хически наивысшей значимостью, а во-вторых, отрицает информацию, свойственную системе по оглашению, по какой причине в процессе функционирования системы от деклараций о благонамеренности в реал</w:t>
      </w:r>
      <w:r>
        <w:t>ь</w:t>
      </w:r>
      <w:r>
        <w:t>ной жизни мало что остаётся; но свершившееся соответствует сопутствующим умолч</w:t>
      </w:r>
      <w:r>
        <w:t>а</w:t>
      </w:r>
      <w:r>
        <w:t>ниям.</w:t>
      </w:r>
    </w:p>
  </w:footnote>
  <w:footnote w:id="90">
    <w:p w:rsidR="000754EB" w:rsidRDefault="000754EB">
      <w:pPr>
        <w:pStyle w:val="af"/>
      </w:pPr>
      <w:r>
        <w:rPr>
          <w:rStyle w:val="afe"/>
        </w:rPr>
        <w:footnoteRef/>
      </w:r>
      <w:r>
        <w:t xml:space="preserve"> Переток информации из одного фрагмента Объективной реальности в другой фрагмент, сопровождающийся тем, что информация запомин</w:t>
      </w:r>
      <w:r>
        <w:t>а</w:t>
      </w:r>
      <w:r>
        <w:t>ется во фрагменте-приёмнике.</w:t>
      </w:r>
    </w:p>
  </w:footnote>
  <w:footnote w:id="91">
    <w:p w:rsidR="000754EB" w:rsidRDefault="000754EB">
      <w:pPr>
        <w:pStyle w:val="af"/>
      </w:pPr>
      <w:r>
        <w:rPr>
          <w:rStyle w:val="afe"/>
        </w:rPr>
        <w:footnoteRef/>
      </w:r>
      <w:r>
        <w:t xml:space="preserve"> Когда-то это было описано в школьном учебнике физики. </w:t>
      </w:r>
    </w:p>
    <w:p w:rsidR="000754EB" w:rsidRDefault="000754EB">
      <w:pPr>
        <w:pStyle w:val="af"/>
      </w:pPr>
      <w:r>
        <w:t>Суть дела состоит в том, материальный колебательный процесс опр</w:t>
      </w:r>
      <w:r>
        <w:t>е</w:t>
      </w:r>
      <w:r>
        <w:t>делённой частоты избирается в качестве средства передачи информации. Амплитуда колебаний в этом процессе управляемо изменяется. Это наз</w:t>
      </w:r>
      <w:r>
        <w:t>ы</w:t>
      </w:r>
      <w:r>
        <w:t>вается амплитудной модуляцией. В результате, если на записи проце</w:t>
      </w:r>
      <w:r>
        <w:t>с</w:t>
      </w:r>
      <w:r>
        <w:t>са амплитудные значения соединить плавной огибающей кривой, то ог</w:t>
      </w:r>
      <w:r>
        <w:t>и</w:t>
      </w:r>
      <w:r>
        <w:t>бающая будет представлять собой колебательный процесс, принадлеж</w:t>
      </w:r>
      <w:r>
        <w:t>а</w:t>
      </w:r>
      <w:r>
        <w:t>щий к более низкочастотному диапазону, чем несущий процесс. Пр</w:t>
      </w:r>
      <w:r>
        <w:t>о</w:t>
      </w:r>
      <w:r>
        <w:t>цесс-огибающая и представляет собой информацию, передаваемую н</w:t>
      </w:r>
      <w:r>
        <w:t>е</w:t>
      </w:r>
      <w:r>
        <w:t xml:space="preserve">сущим процессом. </w:t>
      </w:r>
    </w:p>
    <w:p w:rsidR="000754EB" w:rsidRDefault="000754EB">
      <w:pPr>
        <w:pStyle w:val="af"/>
      </w:pPr>
      <w:r>
        <w:t>Это — один из способов передачи звука в диапазоне частот ради</w:t>
      </w:r>
      <w:r>
        <w:t>о</w:t>
      </w:r>
      <w:r>
        <w:t>волн. Несущий процесс излучения радиоволн, принадлежащий относ</w:t>
      </w:r>
      <w:r>
        <w:t>и</w:t>
      </w:r>
      <w:r>
        <w:t>тельно высокочастотному диапазону (по отношению к диапазону звук</w:t>
      </w:r>
      <w:r>
        <w:t>о</w:t>
      </w:r>
      <w:r>
        <w:t>вых частот), модулируется звуковой частотой.</w:t>
      </w:r>
    </w:p>
  </w:footnote>
  <w:footnote w:id="92">
    <w:p w:rsidR="000754EB" w:rsidRDefault="000754EB">
      <w:pPr>
        <w:pStyle w:val="af"/>
      </w:pPr>
      <w:r>
        <w:rPr>
          <w:rStyle w:val="afe"/>
        </w:rPr>
        <w:footnoteRef/>
      </w:r>
      <w:r>
        <w:t xml:space="preserve"> В истории нынешней глобальной цивилизации выделенный звездо</w:t>
      </w:r>
      <w:r>
        <w:t>ч</w:t>
      </w:r>
      <w:r>
        <w:t>ками текст позволяет понять некоторые особенности течения второй м</w:t>
      </w:r>
      <w:r>
        <w:t>и</w:t>
      </w:r>
      <w:r>
        <w:t>ровой войны ХХ века.</w:t>
      </w:r>
    </w:p>
    <w:p w:rsidR="000754EB" w:rsidRDefault="000754EB">
      <w:pPr>
        <w:pStyle w:val="af"/>
      </w:pPr>
      <w:r>
        <w:t>Российская империя представляла собой блок, переживавший кризис управления, поскольку субъективный вектор целей его центра управл</w:t>
      </w:r>
      <w:r>
        <w:t>е</w:t>
      </w:r>
      <w:r>
        <w:t>ния не совпадал с объективным общеблочным. Это открыло возмо</w:t>
      </w:r>
      <w:r>
        <w:t>ж</w:t>
      </w:r>
      <w:r>
        <w:t>ность осуществить попытку разчленения России и поглощения её обломков в Евро-Американский конгломерат. Тем не менее, СССР под руководством И.В.Сталина по прежнему был блоком, в котором произх</w:t>
      </w:r>
      <w:r>
        <w:t>о</w:t>
      </w:r>
      <w:r>
        <w:t>дил процесс преодоления дефективности векторов целей: субъективного вектора це</w:t>
      </w:r>
      <w:r>
        <w:t>н</w:t>
      </w:r>
      <w:r>
        <w:t>тра управления и общеблочного объективного.</w:t>
      </w:r>
    </w:p>
    <w:p w:rsidR="000754EB" w:rsidRDefault="000754EB">
      <w:pPr>
        <w:pStyle w:val="af"/>
      </w:pPr>
      <w:r>
        <w:t>Япония представляла собой автономный регион, по характеру упра</w:t>
      </w:r>
      <w:r>
        <w:t>в</w:t>
      </w:r>
      <w:r>
        <w:t>ления близкий к блочному типу, но на основе демонического типа строя психики.</w:t>
      </w:r>
    </w:p>
    <w:p w:rsidR="000754EB" w:rsidRDefault="000754EB">
      <w:pPr>
        <w:pStyle w:val="af"/>
      </w:pPr>
      <w:r>
        <w:t>Германия была частью конгломерата, в котором имитировалась попытка перейти к блочному характеру управления. Она оказалась дост</w:t>
      </w:r>
      <w:r>
        <w:t>а</w:t>
      </w:r>
      <w:r>
        <w:t>точно успешной для того, чтобы спровоцировать Японию на вступление в союз с Германией, на крайне невыгодных для неё условиях.</w:t>
      </w:r>
    </w:p>
    <w:p w:rsidR="000754EB" w:rsidRDefault="000754EB">
      <w:pPr>
        <w:pStyle w:val="af"/>
      </w:pPr>
      <w:r>
        <w:t>В этих условиях агрессивный потенциал Японии (ею был напечатан тираж денежных знаков для регионов Дальнего Востока СССР, которые предполагалось захватить) разрядился на США усилиями внутреннего масонства Евро-Американского конгломерата, искавшего повода для вступления США в войну на стороне противников Германии, и спе</w:t>
      </w:r>
      <w:r>
        <w:t>ц</w:t>
      </w:r>
      <w:r>
        <w:t>служб СССР при личном участии И.В.Сталина и Л.П.Берии в управлении периферией советской ра</w:t>
      </w:r>
      <w:r>
        <w:t>з</w:t>
      </w:r>
      <w:r>
        <w:t>ведки в США.</w:t>
      </w:r>
    </w:p>
    <w:p w:rsidR="000754EB" w:rsidRDefault="000754EB">
      <w:pPr>
        <w:pStyle w:val="af"/>
      </w:pPr>
      <w:r>
        <w:t>В итоге войны казалось бы победил Евро-Американский конглом</w:t>
      </w:r>
      <w:r>
        <w:t>е</w:t>
      </w:r>
      <w:r>
        <w:t>рат. Блок Япония с управлением на основе демонического типа строя псих</w:t>
      </w:r>
      <w:r>
        <w:t>и</w:t>
      </w:r>
      <w:r>
        <w:t>ки оказался на грани катастрофы, от которой его удержало заступничес</w:t>
      </w:r>
      <w:r>
        <w:t>т</w:t>
      </w:r>
      <w:r>
        <w:t>во лично И.В.Сталина, категорически отказавшегося причислить япо</w:t>
      </w:r>
      <w:r>
        <w:t>н</w:t>
      </w:r>
      <w:r>
        <w:t>ского императора к военным преступникам. Это не позволило заправилам Евро-Американского конгломерата ликвидировать монархию в Яп</w:t>
      </w:r>
      <w:r>
        <w:t>о</w:t>
      </w:r>
      <w:r>
        <w:t>нии и лишить её своей национальной духовной сути подобно тому, как это произошло по завершении первой мировой войны ХХ века с Турцией в результате прихода к власти масонского режима Ата-Тюрка. В результ</w:t>
      </w:r>
      <w:r>
        <w:t>а</w:t>
      </w:r>
      <w:r>
        <w:t>те этого Япония сохранила потенциал дальнейшего самобытного разв</w:t>
      </w:r>
      <w:r>
        <w:t>и</w:t>
      </w:r>
      <w:r>
        <w:t>тия.</w:t>
      </w:r>
    </w:p>
    <w:p w:rsidR="000754EB" w:rsidRDefault="000754EB">
      <w:pPr>
        <w:pStyle w:val="af"/>
      </w:pPr>
      <w:r>
        <w:t>Но главное состоит в том, что при видимости победы Евро-Амери</w:t>
      </w:r>
      <w:r>
        <w:softHyphen/>
        <w:t>канского конгломерата, продолжилось самобытное развитие блока России, а конгломерат продолжал и продолжает двигаться к кризису упра</w:t>
      </w:r>
      <w:r>
        <w:t>в</w:t>
      </w:r>
      <w:r>
        <w:t>ления по методу вмешательства в чужие дела, разрушения управления в сопредельных регионах и поглощения обломков.</w:t>
      </w:r>
    </w:p>
  </w:footnote>
  <w:footnote w:id="93">
    <w:p w:rsidR="000754EB" w:rsidRDefault="000754EB">
      <w:pPr>
        <w:pStyle w:val="af"/>
      </w:pPr>
      <w:r>
        <w:rPr>
          <w:rStyle w:val="afe"/>
        </w:rPr>
        <w:footnoteRef/>
      </w:r>
      <w:r>
        <w:t xml:space="preserve"> Последнее требует переориентации системы на другие цели или об</w:t>
      </w:r>
      <w:r>
        <w:t>я</w:t>
      </w:r>
      <w:r>
        <w:t>зывает к её ликвидации за ненадобностью.</w:t>
      </w:r>
    </w:p>
  </w:footnote>
  <w:footnote w:id="94">
    <w:p w:rsidR="000754EB" w:rsidRDefault="000754EB">
      <w:pPr>
        <w:pStyle w:val="af"/>
      </w:pPr>
      <w:r>
        <w:rPr>
          <w:rStyle w:val="afe"/>
        </w:rPr>
        <w:footnoteRef/>
      </w:r>
      <w:r>
        <w:t xml:space="preserve"> Подразумевается возможность порождения соборного интеллекта.</w:t>
      </w:r>
    </w:p>
  </w:footnote>
  <w:footnote w:id="95">
    <w:p w:rsidR="000754EB" w:rsidRDefault="000754EB">
      <w:pPr>
        <w:pStyle w:val="af"/>
      </w:pPr>
      <w:r>
        <w:rPr>
          <w:rStyle w:val="afe"/>
        </w:rPr>
        <w:footnoteRef/>
      </w:r>
      <w:r>
        <w:t xml:space="preserve"> В 1991 г. было несколько рабочих редакций Достаточно общей теории управления. Одна из них заканчивалась теми же словами, что и опу</w:t>
      </w:r>
      <w:r>
        <w:t>б</w:t>
      </w:r>
      <w:r>
        <w:t>ликованная в 1992 г.: «Ты правишь, но и тобою правят», — говорил Пл</w:t>
      </w:r>
      <w:r>
        <w:t>у</w:t>
      </w:r>
      <w:r>
        <w:t>тарх, которыми начинается комментируемый в этой сноске абзац.</w:t>
      </w:r>
    </w:p>
    <w:p w:rsidR="000754EB" w:rsidRDefault="000754EB">
      <w:pPr>
        <w:pStyle w:val="af"/>
      </w:pPr>
      <w:r>
        <w:t>Вторая продолжала этот текст так:</w:t>
      </w:r>
    </w:p>
    <w:p w:rsidR="000754EB" w:rsidRDefault="000754EB">
      <w:pPr>
        <w:pStyle w:val="af"/>
      </w:pPr>
      <w:r>
        <w:t>«Ты правишь, но и тобою правят», — говорил Плутарх. И это пр</w:t>
      </w:r>
      <w:r>
        <w:t>а</w:t>
      </w:r>
      <w:r>
        <w:t>вильно, поскольку прямые связи одного с точки зрения другого являются обратными, а обратные, соответственно, — прямыми. Из них двоих управление осуществляет тот, кто больше знает и глубже понимает, и потому способен чужую концепцию управления в отношении себя вписать в более общую концепцию самоуправления их двоих как единой целостной системы. Этот вывод справедлив как по отношению к индивидуальным, так и по отношению к соборным интелле</w:t>
      </w:r>
      <w:r>
        <w:t>к</w:t>
      </w:r>
      <w:r>
        <w:t>там.</w:t>
      </w:r>
    </w:p>
    <w:p w:rsidR="000754EB" w:rsidRDefault="000754EB">
      <w:pPr>
        <w:pStyle w:val="af"/>
      </w:pPr>
      <w:r>
        <w:t>Третья редакция продолжала этот текст так:</w:t>
      </w:r>
    </w:p>
    <w:p w:rsidR="000754EB" w:rsidRDefault="000754EB">
      <w:pPr>
        <w:pStyle w:val="af"/>
      </w:pPr>
      <w:r>
        <w:t>«Ты правишь, но и тобою правят», — говорил Плутарх. И это пр</w:t>
      </w:r>
      <w:r>
        <w:t>а</w:t>
      </w:r>
      <w:r>
        <w:t>вильно, поскольку прямые связи одного с точки зрения другого являются обратными, а обратные, соответственно, — прямыми. Из двоих управл</w:t>
      </w:r>
      <w:r>
        <w:t>е</w:t>
      </w:r>
      <w:r>
        <w:t>ние осуществляет тот, кто больше знает и глубже понимает и потому способен чужую концепцию управления вписать в свою более общую ко</w:t>
      </w:r>
      <w:r>
        <w:t>н</w:t>
      </w:r>
      <w:r>
        <w:t>цепцию.</w:t>
      </w:r>
    </w:p>
    <w:p w:rsidR="000754EB" w:rsidRDefault="000754EB">
      <w:pPr>
        <w:pStyle w:val="af"/>
      </w:pPr>
      <w:r>
        <w:t>При подготовке типографского издания в 1992 г. внутреннюю процедуру ВП СССР согласования текстов различных рабочих редакций прошла первая, которая оставляла слова Плутарха без каких-либо поясн</w:t>
      </w:r>
      <w:r>
        <w:t>е</w:t>
      </w:r>
      <w:r>
        <w:t xml:space="preserve">ний. </w:t>
      </w:r>
    </w:p>
  </w:footnote>
  <w:footnote w:id="96">
    <w:p w:rsidR="000754EB" w:rsidRDefault="000754EB">
      <w:pPr>
        <w:pStyle w:val="af"/>
      </w:pPr>
      <w:r>
        <w:rPr>
          <w:rStyle w:val="afe"/>
        </w:rPr>
        <w:footnoteRef/>
      </w:r>
      <w:r>
        <w:t xml:space="preserve"> Соответственно, если кто-то пользуется термином «общая теория управления» без каких-либо ограничений как оглашённых, так и по умолчанию, то в к</w:t>
      </w:r>
      <w:r>
        <w:t>о</w:t>
      </w:r>
      <w:r>
        <w:t>нечном итоге это — выражение демонических «Я-центричных» притязаний на самодостаточность человека в качестве “все</w:t>
      </w:r>
      <w:r>
        <w:softHyphen/>
        <w:t>держителя”.</w:t>
      </w:r>
    </w:p>
  </w:footnote>
  <w:footnote w:id="97">
    <w:p w:rsidR="000754EB" w:rsidRDefault="000754EB">
      <w:pPr>
        <w:pStyle w:val="af"/>
      </w:pPr>
      <w:r>
        <w:rPr>
          <w:rStyle w:val="afe"/>
        </w:rPr>
        <w:footnoteRef/>
      </w:r>
      <w:r>
        <w:t xml:space="preserve"> Оборот речи из лексикона секретного делопроизводства времён СССР.</w:t>
      </w:r>
    </w:p>
  </w:footnote>
  <w:footnote w:id="98">
    <w:p w:rsidR="000754EB" w:rsidRDefault="000754EB">
      <w:pPr>
        <w:pStyle w:val="af"/>
      </w:pPr>
      <w:r>
        <w:rPr>
          <w:rStyle w:val="afe"/>
        </w:rPr>
        <w:footnoteRef/>
      </w:r>
      <w:r>
        <w:t xml:space="preserve"> Аристотель был одним из учителей Александра.</w:t>
      </w:r>
    </w:p>
  </w:footnote>
  <w:footnote w:id="99">
    <w:p w:rsidR="000754EB" w:rsidRDefault="000754EB">
      <w:pPr>
        <w:pStyle w:val="af"/>
      </w:pPr>
      <w:r>
        <w:rPr>
          <w:rStyle w:val="afe"/>
        </w:rPr>
        <w:footnoteRef/>
      </w:r>
      <w:r>
        <w:t xml:space="preserve"> Термин «концептуальная власть» имеет и второе дополнительное значение, являющееся следствием только что объясненного первого: </w:t>
      </w:r>
      <w:r>
        <w:rPr>
          <w:b/>
        </w:rPr>
        <w:t>концептуальная власть</w:t>
      </w:r>
      <w:r>
        <w:t xml:space="preserve"> — это и власть над обществом определённой концепции, по которой осуществляется общественное сам</w:t>
      </w:r>
      <w:r>
        <w:t>о</w:t>
      </w:r>
      <w:r>
        <w:t>управление.</w:t>
      </w:r>
    </w:p>
  </w:footnote>
  <w:footnote w:id="100">
    <w:p w:rsidR="000754EB" w:rsidRDefault="000754EB">
      <w:pPr>
        <w:pStyle w:val="af"/>
      </w:pPr>
      <w:r>
        <w:rPr>
          <w:rStyle w:val="afe"/>
        </w:rPr>
        <w:footnoteRef/>
      </w:r>
      <w:r>
        <w:t xml:space="preserve"> В силу принципа дополнительности информации, когда информ</w:t>
      </w:r>
      <w:r>
        <w:t>а</w:t>
      </w:r>
      <w:r>
        <w:t>ция, введённая в систему по оглашению, в её деятельности подавляется принципами, введё</w:t>
      </w:r>
      <w:r>
        <w:t>н</w:t>
      </w:r>
      <w:r>
        <w:t>ными в неё же по умолчанию.</w:t>
      </w:r>
    </w:p>
  </w:footnote>
  <w:footnote w:id="101">
    <w:p w:rsidR="000754EB" w:rsidRDefault="000754EB">
      <w:pPr>
        <w:pStyle w:val="af"/>
      </w:pPr>
      <w:r>
        <w:rPr>
          <w:rStyle w:val="afe"/>
        </w:rPr>
        <w:footnoteRef/>
      </w:r>
      <w:r>
        <w:t xml:space="preserve"> Язычество, идолопоклонство и многобожие — не синонимы. Идолопоклонство — поклонение идолам; многобожие — вера в существов</w:t>
      </w:r>
      <w:r>
        <w:t>а</w:t>
      </w:r>
      <w:r>
        <w:t>ние множества богов; язычество — возприятие всей полноты жизни, как Языка, преизполненного внутреннего смысла, на котором Бог (или боги — при многобожии) обращается к каждому из л</w:t>
      </w:r>
      <w:r>
        <w:t>ю</w:t>
      </w:r>
      <w:r>
        <w:t>дей.</w:t>
      </w:r>
    </w:p>
    <w:p w:rsidR="000754EB" w:rsidRDefault="000754EB">
      <w:pPr>
        <w:pStyle w:val="af"/>
      </w:pPr>
      <w:r>
        <w:t>То, что в наши дни эти слова стали синонимами, — большой вред культуре мышления, который нанесла библейская иерархия народам м</w:t>
      </w:r>
      <w:r>
        <w:t>и</w:t>
      </w:r>
      <w:r>
        <w:t>ра.</w:t>
      </w:r>
    </w:p>
  </w:footnote>
  <w:footnote w:id="102">
    <w:p w:rsidR="000754EB" w:rsidRDefault="000754EB">
      <w:pPr>
        <w:pStyle w:val="af"/>
      </w:pPr>
      <w:r>
        <w:rPr>
          <w:rStyle w:val="afe"/>
        </w:rPr>
        <w:footnoteRef/>
      </w:r>
      <w:r>
        <w:t xml:space="preserve"> Коран 8:29 сообщает: «О те, которые уверовали! Если вы будете благоговеть перед Богом, Он даст вам Различение и очистит вас от в</w:t>
      </w:r>
      <w:r>
        <w:t>а</w:t>
      </w:r>
      <w:r>
        <w:t>ших злых деяний и простит вам. Поистине, Бог — обладатель великой мил</w:t>
      </w:r>
      <w:r>
        <w:t>о</w:t>
      </w:r>
      <w:r>
        <w:t>сти!»</w:t>
      </w:r>
    </w:p>
    <w:p w:rsidR="000754EB" w:rsidRDefault="000754EB">
      <w:pPr>
        <w:pStyle w:val="af"/>
      </w:pPr>
      <w:r>
        <w:t xml:space="preserve">Под </w:t>
      </w:r>
      <w:r>
        <w:rPr>
          <w:b/>
        </w:rPr>
        <w:t>Различением</w:t>
      </w:r>
      <w:r>
        <w:t xml:space="preserve"> мы понимаем способность человека, непосредс</w:t>
      </w:r>
      <w:r>
        <w:t>т</w:t>
      </w:r>
      <w:r>
        <w:t>венно даваемую ему Свыше, в своём мировозприятии делить целостный мир на «это — не это». Такое деление во множестве пар «это — не это» лежит в основе познания и осмысления своего бытия и Объективной р</w:t>
      </w:r>
      <w:r>
        <w:t>е</w:t>
      </w:r>
      <w:r>
        <w:t>альности.</w:t>
      </w:r>
    </w:p>
  </w:footnote>
  <w:footnote w:id="103">
    <w:p w:rsidR="000754EB" w:rsidRDefault="000754EB">
      <w:pPr>
        <w:pStyle w:val="af"/>
      </w:pPr>
      <w:r>
        <w:rPr>
          <w:rStyle w:val="afe"/>
        </w:rPr>
        <w:footnoteRef/>
      </w:r>
      <w:r>
        <w:t xml:space="preserve"> И те и другие смотрят кино в одной и той же системе. При скорости демонстрации фильма менее 16 кадров в секунду, фильм возпринимается как последовательность быстро сменяющих друг друга отдельных кадров. При скорости демонстрации 16 и более кадров в секунду всё сливается в непр</w:t>
      </w:r>
      <w:r>
        <w:t>е</w:t>
      </w:r>
      <w:r>
        <w:t>рывное для сознания изменение изображения.</w:t>
      </w:r>
    </w:p>
  </w:footnote>
  <w:footnote w:id="104">
    <w:p w:rsidR="000754EB" w:rsidRDefault="000754EB">
      <w:pPr>
        <w:pStyle w:val="af"/>
      </w:pPr>
      <w:r>
        <w:rPr>
          <w:rStyle w:val="afe"/>
        </w:rPr>
        <w:footnoteRef/>
      </w:r>
      <w:r>
        <w:t xml:space="preserve"> То есть существует не только образ, но и средство его извлечения на ур</w:t>
      </w:r>
      <w:r>
        <w:t>о</w:t>
      </w:r>
      <w:r>
        <w:t>вень сознания в психике: слова, символы, изображения, знаки.</w:t>
      </w:r>
    </w:p>
  </w:footnote>
  <w:footnote w:id="105">
    <w:p w:rsidR="000754EB" w:rsidRDefault="000754EB">
      <w:pPr>
        <w:pStyle w:val="af"/>
      </w:pPr>
      <w:r>
        <w:rPr>
          <w:rStyle w:val="afe"/>
        </w:rPr>
        <w:footnoteRef/>
      </w:r>
      <w:r>
        <w:t xml:space="preserve"> «Одобрям» — слэнговое слово, начала 1990</w:t>
      </w:r>
      <w:r>
        <w:noBreakHyphen/>
        <w:t>х гг., появившееся в о</w:t>
      </w:r>
      <w:r>
        <w:t>д</w:t>
      </w:r>
      <w:r>
        <w:t>ной из миниатюр Г.Хазанова, впоследствии забытое. (Сноска 2004 г.).</w:t>
      </w:r>
    </w:p>
  </w:footnote>
  <w:footnote w:id="106">
    <w:p w:rsidR="000754EB" w:rsidRDefault="000754EB">
      <w:pPr>
        <w:pStyle w:val="af"/>
      </w:pPr>
      <w:r>
        <w:rPr>
          <w:rStyle w:val="afe"/>
        </w:rPr>
        <w:footnoteRef/>
      </w:r>
      <w:r>
        <w:t xml:space="preserve"> Хотя, как сообщает Коран, Моисей учил совсем другому. И с этим можно согласиться, поскольку истинный посланник Божий не мог учить мерзостям. Иными словами, сталкиваясь с Библией, каждый по существу становится перед вопросом: Что в ней конкретно — передача потомкам истинных Откровений Моисеем и другими Божьими людьми, а что ко</w:t>
      </w:r>
      <w:r>
        <w:t>н</w:t>
      </w:r>
      <w:r>
        <w:t>кретно — отсебятина цензоров и редакторов слов пророков. Если этого не понимать, то можно попасть в неприглядную ситуацию, подобную той, в какую попал президент Израиля Эзер Вей</w:t>
      </w:r>
      <w:r>
        <w:t>ц</w:t>
      </w:r>
      <w:r>
        <w:t>ман.</w:t>
      </w:r>
    </w:p>
    <w:p w:rsidR="000754EB" w:rsidRDefault="000754EB">
      <w:pPr>
        <w:pStyle w:val="af"/>
      </w:pPr>
      <w:r>
        <w:t>“Правда 5” от 27 марта — 3 апреля 1998 г. сообщает: «Вейцмана пригласили принять участие в семинаре под названием “Государство Изр</w:t>
      </w:r>
      <w:r>
        <w:t>а</w:t>
      </w:r>
      <w:r>
        <w:t>иль: государство евреев или еврейское государство?” Речь президента была в основном посвящена тому, как привлечь израильское юношество к изучению Торы, то есть Ветхого Завета. В выступлении Вейцмана пр</w:t>
      </w:r>
      <w:r>
        <w:t>о</w:t>
      </w:r>
      <w:r>
        <w:t>мелькнула мысль, что, может быть, для светской молодёжи в Библии не всё одинаково полезно.</w:t>
      </w:r>
    </w:p>
    <w:p w:rsidR="000754EB" w:rsidRDefault="000754EB">
      <w:pPr>
        <w:pStyle w:val="af"/>
      </w:pPr>
      <w:r>
        <w:t>— Иногда не стоит читать там всё подряд, — посоветовал молодым людям Вейцман. — Там есть не очень симпатичные вещи. Возьмите, например, нашего учителя Моисея. По-моему, он величайший вождь евре</w:t>
      </w:r>
      <w:r>
        <w:t>й</w:t>
      </w:r>
      <w:r>
        <w:t>ского народа, но, наверное, ему следовало бы быть поосторожнее с некоторыми своими высказывани</w:t>
      </w:r>
      <w:r>
        <w:t>я</w:t>
      </w:r>
      <w:r>
        <w:t>ми».</w:t>
      </w:r>
    </w:p>
    <w:p w:rsidR="000754EB" w:rsidRDefault="000754EB">
      <w:pPr>
        <w:pStyle w:val="af"/>
      </w:pPr>
      <w:r>
        <w:t>Это вызвало бурую негодования в той части израильского общества, для которой каждая черточка в Библии свята.</w:t>
      </w:r>
    </w:p>
    <w:p w:rsidR="000754EB" w:rsidRDefault="000754EB">
      <w:pPr>
        <w:pStyle w:val="af"/>
      </w:pPr>
      <w:r>
        <w:t>Министр Израиля по делам жилищного строительства Меир Поруш прореагировал на слова президента не лучше, чем сам президент на ист</w:t>
      </w:r>
      <w:r>
        <w:t>о</w:t>
      </w:r>
      <w:r>
        <w:t>рически реальные тексты Ветхого Завета, выразив своё недовольство словами президента в сарказме: «Если мы уж стыдимся Торы, давайте и вовсе от неё отойдём», за которым последовали слова библейски верн</w:t>
      </w:r>
      <w:r>
        <w:t>о</w:t>
      </w:r>
      <w:r>
        <w:t>подданного иудея: «Может, нам ещё и покинуть землю израильскую и поехать в Уганду (в конце XIX — начале ХХ веков обсуждался проект создания еврейского государства в Уганде: — наше пояснение). Может Эзер Вейцман хочет быть президентом Уганды?»</w:t>
      </w:r>
    </w:p>
    <w:p w:rsidR="000754EB" w:rsidRDefault="000754EB">
      <w:pPr>
        <w:pStyle w:val="af"/>
      </w:pPr>
      <w:r>
        <w:t>Но различать исторически реального Моисея и “Моисея” библейск</w:t>
      </w:r>
      <w:r>
        <w:t>о</w:t>
      </w:r>
      <w:r>
        <w:t>го персонажа так никто из спорящих сторон и не пожелал. Хотя спорить им по существу не о чем: Вейцман не призывает отказаться от мерзостей Ветхого Завета, но выражает свою озабоченность тем, что они, став всеобщим достоянием, запустят процессы переосмысления Библии и исторического мифа о её произхождении в самом И</w:t>
      </w:r>
      <w:r>
        <w:t>з</w:t>
      </w:r>
      <w:r>
        <w:t>раиле.</w:t>
      </w:r>
    </w:p>
  </w:footnote>
  <w:footnote w:id="107">
    <w:p w:rsidR="000754EB" w:rsidRDefault="000754EB">
      <w:pPr>
        <w:pStyle w:val="af"/>
      </w:pPr>
      <w:r>
        <w:rPr>
          <w:rStyle w:val="afe"/>
        </w:rPr>
        <w:footnoteRef/>
      </w:r>
      <w:r>
        <w:t xml:space="preserve"> К.Прутков.</w:t>
      </w:r>
    </w:p>
  </w:footnote>
  <w:footnote w:id="108">
    <w:p w:rsidR="000754EB" w:rsidRDefault="000754EB">
      <w:pPr>
        <w:pStyle w:val="af"/>
      </w:pPr>
      <w:r>
        <w:rPr>
          <w:rStyle w:val="afe"/>
        </w:rPr>
        <w:footnoteRef/>
      </w:r>
      <w:r>
        <w:t xml:space="preserve"> Общество, развлекающееся гладиаторскими боями и зрелищами разтёрзывания людей дикими зверями на арене цирка, нельзя назвать полн</w:t>
      </w:r>
      <w:r>
        <w:t>о</w:t>
      </w:r>
      <w:r>
        <w:t>стью  здравомыслящим, хотя ему и может быть свойственно здравомыслие в некоторых ограниче</w:t>
      </w:r>
      <w:r>
        <w:t>н</w:t>
      </w:r>
      <w:r>
        <w:t>ных областях деятельности.</w:t>
      </w:r>
    </w:p>
  </w:footnote>
  <w:footnote w:id="109">
    <w:p w:rsidR="000754EB" w:rsidRDefault="000754EB">
      <w:pPr>
        <w:pStyle w:val="af"/>
        <w:spacing w:line="240" w:lineRule="auto"/>
      </w:pPr>
      <w:r>
        <w:rPr>
          <w:rStyle w:val="afe"/>
        </w:rPr>
        <w:footnoteRef/>
      </w:r>
      <w:r>
        <w:t xml:space="preserve"> В Информационной базе Концепции общественной безопасности, разпространяемой на компакт-дисках, интернет-версия этой книги В.И.Даля представлена в разделе “Других</w:t>
      </w:r>
      <w:r w:rsidRPr="00F615F0">
        <w:t>_</w:t>
      </w:r>
      <w:r>
        <w:t>авторов” в каталоге “Сопо</w:t>
      </w:r>
      <w:r>
        <w:softHyphen/>
        <w:t>ставьте” вместе с интернет-версией книги двух раввинов из США Д.Прей</w:t>
      </w:r>
      <w:r>
        <w:softHyphen/>
        <w:t>гера и Й.Телушкина “Восемь вопросов по иудаизму для интеллигентного ске</w:t>
      </w:r>
      <w:r>
        <w:t>п</w:t>
      </w:r>
      <w:r>
        <w:t>тика”. (Сноска 2004 г.).</w:t>
      </w:r>
    </w:p>
  </w:footnote>
  <w:footnote w:id="110">
    <w:p w:rsidR="000754EB" w:rsidRDefault="000754EB">
      <w:pPr>
        <w:pStyle w:val="af"/>
      </w:pPr>
      <w:r>
        <w:rPr>
          <w:rStyle w:val="afe"/>
        </w:rPr>
        <w:footnoteRef/>
      </w:r>
      <w:r>
        <w:t xml:space="preserve"> Но прямо ответить на вопрос, причастен ли Иисус к этой мерзости, либо он учил совсем иному, христианские церкви не желают. Но даже в их Библии, после многократной цензуры, остались свидетельства того, что Иисус учил содержательно другому. Более подробно эта тематика разсмотрена в работах Внутреннего Предиктора СССР: “Вопросы митр</w:t>
      </w:r>
      <w:r>
        <w:t>о</w:t>
      </w:r>
      <w:r>
        <w:t>политу Иоанну и иерархии Русской Православной церкви”, “К Богоде</w:t>
      </w:r>
      <w:r>
        <w:t>р</w:t>
      </w:r>
      <w:r>
        <w:t>жавию…”</w:t>
      </w:r>
    </w:p>
  </w:footnote>
  <w:footnote w:id="111">
    <w:p w:rsidR="000754EB" w:rsidRDefault="000754EB">
      <w:pPr>
        <w:pStyle w:val="af"/>
      </w:pPr>
      <w:r>
        <w:rPr>
          <w:rStyle w:val="afe"/>
        </w:rPr>
        <w:footnoteRef/>
      </w:r>
      <w:r>
        <w:t xml:space="preserve"> Мусульманам же следует осуществить Кораническую заповедь ко</w:t>
      </w:r>
      <w:r>
        <w:t>н</w:t>
      </w:r>
      <w:r>
        <w:t xml:space="preserve">цептуальной власти: </w:t>
      </w:r>
    </w:p>
    <w:p w:rsidR="000754EB" w:rsidRDefault="000754EB">
      <w:pPr>
        <w:pStyle w:val="af"/>
      </w:pPr>
      <w:r>
        <w:t>Сура 3:98(103). Держитесь за вервь Бога все, и не разделяйтесь, и помните милость Бога вам, когда вы были врагами, а Он сблизил ваши сердца, и вы стали по Его милости братьями!</w:t>
      </w:r>
    </w:p>
    <w:p w:rsidR="000754EB" w:rsidRDefault="000754EB">
      <w:pPr>
        <w:pStyle w:val="af"/>
      </w:pPr>
      <w:r>
        <w:t>99. Вы были на краю пропасти огня, и Он спас вас оттуда. Так разъясняет вам Бог Свои знамения, — может быть, вы пойдёте прямым п</w:t>
      </w:r>
      <w:r>
        <w:t>у</w:t>
      </w:r>
      <w:r>
        <w:t xml:space="preserve">тём! </w:t>
      </w:r>
    </w:p>
    <w:p w:rsidR="000754EB" w:rsidRDefault="000754EB">
      <w:pPr>
        <w:pStyle w:val="af"/>
      </w:pPr>
      <w:r>
        <w:t>100 (104). и пусть будет среди вас община, которая призывает к до</w:t>
      </w:r>
      <w:r>
        <w:t>б</w:t>
      </w:r>
      <w:r>
        <w:t>ру, приказывает одобренное и удерживает от неодобряемого. Эти —  сч</w:t>
      </w:r>
      <w:r>
        <w:t>а</w:t>
      </w:r>
      <w:r>
        <w:t>стливы.</w:t>
      </w:r>
    </w:p>
    <w:p w:rsidR="000754EB" w:rsidRDefault="000754EB">
      <w:pPr>
        <w:pStyle w:val="af"/>
      </w:pPr>
      <w:r>
        <w:t>101 (105). И не будьте таковы, как те, которые разделились и стали разногласить, после того как пришли к ним ясные знамения; для этих — великое наказ</w:t>
      </w:r>
      <w:r>
        <w:t>а</w:t>
      </w:r>
      <w:r>
        <w:t>ние».</w:t>
      </w:r>
    </w:p>
    <w:p w:rsidR="000754EB" w:rsidRDefault="000754EB">
      <w:pPr>
        <w:pStyle w:val="af"/>
      </w:pPr>
      <w:r>
        <w:t>Аят 3:100 — неосуществлённая заповедь концептуального властвов</w:t>
      </w:r>
      <w:r>
        <w:t>а</w:t>
      </w:r>
      <w:r>
        <w:t>ния всего общества в преемственности поколений, поскольку речь идёт об общине, но не узкого круга концептуально властных знахарских кл</w:t>
      </w:r>
      <w:r>
        <w:t>а</w:t>
      </w:r>
      <w:r>
        <w:t>нов.</w:t>
      </w:r>
    </w:p>
  </w:footnote>
  <w:footnote w:id="112">
    <w:p w:rsidR="000754EB" w:rsidRDefault="000754EB">
      <w:pPr>
        <w:pStyle w:val="af"/>
      </w:pPr>
      <w:r>
        <w:rPr>
          <w:rStyle w:val="afe"/>
        </w:rPr>
        <w:footnoteRef/>
      </w:r>
      <w:r>
        <w:t xml:space="preserve"> Библейский образ отличается от реальной личности Моисея, на к</w:t>
      </w:r>
      <w:r>
        <w:t>о</w:t>
      </w:r>
      <w:r>
        <w:t>торого социальное знахарство Египта списало свои дела.</w:t>
      </w:r>
    </w:p>
  </w:footnote>
  <w:footnote w:id="113">
    <w:p w:rsidR="000754EB" w:rsidRDefault="000754EB">
      <w:pPr>
        <w:pStyle w:val="af"/>
      </w:pPr>
      <w:r>
        <w:rPr>
          <w:rStyle w:val="afe"/>
        </w:rPr>
        <w:footnoteRef/>
      </w:r>
      <w:r>
        <w:t xml:space="preserve"> Становление исторически реального еврейства разсмотрено в работе Внутреннего Предиктора СССР “Синайский «турпоход»”. Анализ те</w:t>
      </w:r>
      <w:r>
        <w:t>к</w:t>
      </w:r>
      <w:r>
        <w:t>стов гл. 14 книги “Числа” и Корана показал, что древние евреи отвергли истинное Откровение, данное им через Моисея, после чего стали жер</w:t>
      </w:r>
      <w:r>
        <w:t>т</w:t>
      </w:r>
      <w:r>
        <w:t>вой попущения Божеского в отношении отступников, а египетское знахарс</w:t>
      </w:r>
      <w:r>
        <w:t>т</w:t>
      </w:r>
      <w:r>
        <w:t>во взялось за обработку «этнографического материала» только после эт</w:t>
      </w:r>
      <w:r>
        <w:t>о</w:t>
      </w:r>
      <w:r>
        <w:t>го, впоследствии приписав свою отсебятину Моисею.</w:t>
      </w:r>
    </w:p>
  </w:footnote>
  <w:footnote w:id="114">
    <w:p w:rsidR="000754EB" w:rsidRDefault="000754EB">
      <w:pPr>
        <w:pStyle w:val="af"/>
      </w:pPr>
      <w:r>
        <w:rPr>
          <w:rStyle w:val="afe"/>
        </w:rPr>
        <w:footnoteRef/>
      </w:r>
      <w:r>
        <w:t xml:space="preserve"> “Иудейские древности” и “Иудейская война”.</w:t>
      </w:r>
    </w:p>
  </w:footnote>
  <w:footnote w:id="115">
    <w:p w:rsidR="000754EB" w:rsidRDefault="000754EB">
      <w:pPr>
        <w:pStyle w:val="af"/>
      </w:pPr>
      <w:r>
        <w:rPr>
          <w:rStyle w:val="afe"/>
        </w:rPr>
        <w:footnoteRef/>
      </w:r>
      <w:r>
        <w:t xml:space="preserve"> И.В.Сталин “Марксизм и национальный вопрос”. </w:t>
      </w:r>
    </w:p>
  </w:footnote>
  <w:footnote w:id="116">
    <w:p w:rsidR="000754EB" w:rsidRDefault="000754EB">
      <w:pPr>
        <w:pStyle w:val="af"/>
      </w:pPr>
      <w:r>
        <w:rPr>
          <w:rStyle w:val="afe"/>
        </w:rPr>
        <w:footnoteRef/>
      </w:r>
      <w:r>
        <w:t xml:space="preserve"> «</w:t>
      </w:r>
      <w:r w:rsidRPr="00FF5FDC">
        <w:t>Против сионизма и израильской агрессии</w:t>
      </w:r>
      <w:r>
        <w:t xml:space="preserve">», </w:t>
      </w:r>
      <w:r w:rsidRPr="00FF5FDC">
        <w:t>Москва,</w:t>
      </w:r>
      <w:r>
        <w:t xml:space="preserve"> </w:t>
      </w:r>
      <w:r w:rsidRPr="00FF5FDC">
        <w:t>1974, с.</w:t>
      </w:r>
      <w:r>
        <w:t> </w:t>
      </w:r>
      <w:r w:rsidRPr="00FF5FDC">
        <w:t>61, 62</w:t>
      </w:r>
      <w:r>
        <w:t>. (</w:t>
      </w:r>
      <w:r w:rsidRPr="00245045">
        <w:t>Сборник материалов прогрессивной печати. Сост. В. И. Киселев, Н. П. Олейников</w:t>
      </w:r>
      <w:r>
        <w:t>.</w:t>
      </w:r>
      <w:r w:rsidRPr="00245045">
        <w:t xml:space="preserve"> Акад. наук СССР; Ин-т Востоковедения. - М. : Наука, 1974</w:t>
      </w:r>
      <w:r>
        <w:t>)</w:t>
      </w:r>
      <w:r w:rsidRPr="00245045">
        <w:t>.</w:t>
      </w:r>
    </w:p>
  </w:footnote>
  <w:footnote w:id="117">
    <w:p w:rsidR="000754EB" w:rsidRDefault="000754EB">
      <w:pPr>
        <w:pStyle w:val="af"/>
      </w:pPr>
      <w:r>
        <w:rPr>
          <w:rStyle w:val="afe"/>
        </w:rPr>
        <w:footnoteRef/>
      </w:r>
      <w:r>
        <w:t xml:space="preserve"> Еврейское название для нееврейского окружения.</w:t>
      </w:r>
    </w:p>
  </w:footnote>
  <w:footnote w:id="118">
    <w:p w:rsidR="000754EB" w:rsidRDefault="000754EB">
      <w:pPr>
        <w:pStyle w:val="af"/>
      </w:pPr>
      <w:r>
        <w:rPr>
          <w:rStyle w:val="afe"/>
        </w:rPr>
        <w:footnoteRef/>
      </w:r>
      <w:r>
        <w:t xml:space="preserve"> Как уже отмечалось, “Советский энциклопедический словарь”, 1986 г. сообщает: «Масоны стремились создать тайную всемирную орг-цию с утопической целью мирного объединения человечества в религ. братском союзе». По существу “Советский энциклопедический словарь” так — прямо и недвусмысленно — сообщает: </w:t>
      </w:r>
      <w:r>
        <w:rPr>
          <w:i/>
        </w:rPr>
        <w:t>деятельность масонства состоит в осуществлении тайного всемирного заговора.</w:t>
      </w:r>
      <w:r>
        <w:t xml:space="preserve"> Насколько эта цель утопична и кому она в действительности принадлежит? насколько деятельность по её осуществлению эффективна? — каждый человек р</w:t>
      </w:r>
      <w:r>
        <w:t>е</w:t>
      </w:r>
      <w:r>
        <w:t xml:space="preserve">шает сам по своим возможностям, во-первых, осмыслять произходящее на его глазах и известное ему из хроник о прошлых событиях, а во-вторых, </w:t>
      </w:r>
      <w:r>
        <w:rPr>
          <w:u w:val="single"/>
        </w:rPr>
        <w:t>целесообразно действовать</w:t>
      </w:r>
      <w:r>
        <w:t xml:space="preserve"> по своему разумению и свободному выбору.</w:t>
      </w:r>
    </w:p>
  </w:footnote>
  <w:footnote w:id="119">
    <w:p w:rsidR="000754EB" w:rsidRDefault="000754EB">
      <w:pPr>
        <w:pStyle w:val="af"/>
      </w:pPr>
      <w:r>
        <w:rPr>
          <w:rStyle w:val="afe"/>
        </w:rPr>
        <w:footnoteRef/>
      </w:r>
      <w:r>
        <w:t xml:space="preserve"> В силу этого обстоятельства Россия — одна из региональных цив</w:t>
      </w:r>
      <w:r>
        <w:t>и</w:t>
      </w:r>
      <w:r>
        <w:t>лизаций. От прочих региональных цивилизаций она отличается тем, что географически локализована в границах одного государства. Её госуда</w:t>
      </w:r>
      <w:r>
        <w:t>р</w:t>
      </w:r>
      <w:r>
        <w:t>ственность от прочих отличается тем, что это единственная государс</w:t>
      </w:r>
      <w:r>
        <w:t>т</w:t>
      </w:r>
      <w:r>
        <w:t>венность, несущая на себе функцию управления цивилизацией. Все о</w:t>
      </w:r>
      <w:r>
        <w:t>с</w:t>
      </w:r>
      <w:r>
        <w:t>тальные государства мира сами принадлежат одной из цивилизаций, в силу чего функция управления их цивилизацией в целом не принадлежит ни одному из них.</w:t>
      </w:r>
    </w:p>
  </w:footnote>
  <w:footnote w:id="120">
    <w:p w:rsidR="000754EB" w:rsidRDefault="000754EB">
      <w:pPr>
        <w:pStyle w:val="af"/>
      </w:pPr>
      <w:r>
        <w:rPr>
          <w:rStyle w:val="afe"/>
        </w:rPr>
        <w:footnoteRef/>
      </w:r>
      <w:r>
        <w:t xml:space="preserve"> Но сионо-интернацизм присутствует в подсознании и антагонизирует сознательные и безсознательные уровни психики прав</w:t>
      </w:r>
      <w:r>
        <w:t>о</w:t>
      </w:r>
      <w:r>
        <w:t>славных.</w:t>
      </w:r>
    </w:p>
  </w:footnote>
  <w:footnote w:id="121">
    <w:p w:rsidR="000754EB" w:rsidRDefault="000754EB">
      <w:pPr>
        <w:pStyle w:val="af"/>
      </w:pPr>
      <w:r>
        <w:rPr>
          <w:rStyle w:val="afe"/>
        </w:rPr>
        <w:footnoteRef/>
      </w:r>
      <w:r>
        <w:t xml:space="preserve"> После государственного краха СССР его не желают видеть и офиц</w:t>
      </w:r>
      <w:r>
        <w:t>и</w:t>
      </w:r>
      <w:r>
        <w:t>альные российские историки и политические аналитики. Не желают его видеть и публи</w:t>
      </w:r>
      <w:r>
        <w:t>ч</w:t>
      </w:r>
      <w:r>
        <w:t>ные политики разного толка.</w:t>
      </w:r>
    </w:p>
  </w:footnote>
  <w:footnote w:id="122">
    <w:p w:rsidR="000754EB" w:rsidRDefault="000754EB">
      <w:pPr>
        <w:pStyle w:val="af"/>
      </w:pPr>
      <w:r>
        <w:rPr>
          <w:rStyle w:val="afe"/>
        </w:rPr>
        <w:footnoteRef/>
      </w:r>
      <w:r>
        <w:t xml:space="preserve"> К настоящему времени  Д.Волкогонов умер самоотравившись ложью, но на сцену вышел И.Л.Бунич (“Золото партии”, “Операция «Гр</w:t>
      </w:r>
      <w:r>
        <w:t>о</w:t>
      </w:r>
      <w:r>
        <w:t xml:space="preserve">за»” и др.) (однако и он умер в июне 2000 г.). </w:t>
      </w:r>
    </w:p>
  </w:footnote>
  <w:footnote w:id="123">
    <w:p w:rsidR="000754EB" w:rsidRDefault="000754EB">
      <w:pPr>
        <w:pStyle w:val="af"/>
      </w:pPr>
      <w:r>
        <w:rPr>
          <w:rStyle w:val="afe"/>
        </w:rPr>
        <w:footnoteRef/>
      </w:r>
      <w:r>
        <w:t xml:space="preserve"> Правда при этом богатели иностранные “инвесторы”, а не простон</w:t>
      </w:r>
      <w:r>
        <w:t>а</w:t>
      </w:r>
      <w:r>
        <w:t>родье России. (Сноска 2003 г.).</w:t>
      </w:r>
    </w:p>
  </w:footnote>
  <w:footnote w:id="124">
    <w:p w:rsidR="000754EB" w:rsidRDefault="000754EB">
      <w:pPr>
        <w:pStyle w:val="af"/>
      </w:pPr>
      <w:r>
        <w:rPr>
          <w:rStyle w:val="afe"/>
        </w:rPr>
        <w:footnoteRef/>
      </w:r>
      <w:r>
        <w:t xml:space="preserve"> Однако, если разсматривать обобщённые средства управления приоритетов более высоких, чем экономический, то на них прежняя госуда</w:t>
      </w:r>
      <w:r>
        <w:t>р</w:t>
      </w:r>
      <w:r>
        <w:t>ственность полностью изчерпала свои возможности противостоять агре</w:t>
      </w:r>
      <w:r>
        <w:t>с</w:t>
      </w:r>
      <w:r>
        <w:t>сии заправил конгломерата, что и нашло своё выражение в свершивше</w:t>
      </w:r>
      <w:r>
        <w:t>й</w:t>
      </w:r>
      <w:r>
        <w:t>ся в 1917 г. революции. Её, однако, не следует разсматривать как безог</w:t>
      </w:r>
      <w:r>
        <w:t>о</w:t>
      </w:r>
      <w:r>
        <w:t>ворочную победу интернацизма, поскольку в её результате перед Россией-цивилизацией открылись возможности развития, которые закрывала перед ней прежняя изче</w:t>
      </w:r>
      <w:r>
        <w:t>р</w:t>
      </w:r>
      <w:r>
        <w:t>павшая себя государственность.</w:t>
      </w:r>
    </w:p>
  </w:footnote>
  <w:footnote w:id="125">
    <w:p w:rsidR="000754EB" w:rsidRDefault="000754EB">
      <w:pPr>
        <w:pStyle w:val="af"/>
      </w:pPr>
      <w:r>
        <w:rPr>
          <w:rStyle w:val="afe"/>
        </w:rPr>
        <w:footnoteRef/>
      </w:r>
      <w:r>
        <w:t xml:space="preserve"> Это было написано в 1991 г. Соотнесите с последующими событи</w:t>
      </w:r>
      <w:r>
        <w:t>я</w:t>
      </w:r>
      <w:r>
        <w:t>ми.</w:t>
      </w:r>
    </w:p>
  </w:footnote>
  <w:footnote w:id="126">
    <w:p w:rsidR="000754EB" w:rsidRDefault="000754EB">
      <w:pPr>
        <w:pStyle w:val="af"/>
      </w:pPr>
      <w:r>
        <w:rPr>
          <w:rStyle w:val="afe"/>
        </w:rPr>
        <w:footnoteRef/>
      </w:r>
      <w:r>
        <w:t xml:space="preserve"> Анализ этого съезда и троцистских “пророчеств” приводится в раб</w:t>
      </w:r>
      <w:r>
        <w:t>о</w:t>
      </w:r>
      <w:r>
        <w:t>те 1990 г. ВП СССР «Троцкизм-“ленинизм” берёт “власть”» (опубликована в 2002 г.) (Сноска 2003 г.).</w:t>
      </w:r>
    </w:p>
  </w:footnote>
  <w:footnote w:id="127">
    <w:p w:rsidR="000754EB" w:rsidRDefault="000754EB">
      <w:pPr>
        <w:pStyle w:val="af"/>
      </w:pPr>
      <w:r>
        <w:rPr>
          <w:rStyle w:val="afe"/>
        </w:rPr>
        <w:footnoteRef/>
      </w:r>
      <w:r>
        <w:t xml:space="preserve"> Ныне одна из проблем демократизации России по-западному сост</w:t>
      </w:r>
      <w:r>
        <w:t>о</w:t>
      </w:r>
      <w:r>
        <w:t>ит в том, что, в отличие от западной толпы, россияне утрачивают спосо</w:t>
      </w:r>
      <w:r>
        <w:t>б</w:t>
      </w:r>
      <w:r>
        <w:t>ность политически возбуждаться по мере накопления избирательного опыта.</w:t>
      </w:r>
    </w:p>
  </w:footnote>
  <w:footnote w:id="128">
    <w:p w:rsidR="000754EB" w:rsidRDefault="000754EB">
      <w:pPr>
        <w:pStyle w:val="af"/>
      </w:pPr>
      <w:r>
        <w:rPr>
          <w:rStyle w:val="afe"/>
        </w:rPr>
        <w:footnoteRef/>
      </w:r>
      <w:r>
        <w:t xml:space="preserve"> Кроме того ещё в 1907 г. в одной из своих статей И.В.Сталин за</w:t>
      </w:r>
      <w:r>
        <w:t>я</w:t>
      </w:r>
      <w:r>
        <w:t>вил, что он — приверженец «творческого марксизма», а не «догматического».</w:t>
      </w:r>
    </w:p>
  </w:footnote>
  <w:footnote w:id="129">
    <w:p w:rsidR="000754EB" w:rsidRDefault="000754EB">
      <w:pPr>
        <w:pStyle w:val="af"/>
      </w:pPr>
      <w:r>
        <w:rPr>
          <w:rStyle w:val="afe"/>
        </w:rPr>
        <w:footnoteRef/>
      </w:r>
      <w:r>
        <w:t xml:space="preserve"> Что и было изполнено в ходе борьбы с левым и правым уклонами, как фо</w:t>
      </w:r>
      <w:r>
        <w:t>р</w:t>
      </w:r>
      <w:r>
        <w:t>мами троцкизма.</w:t>
      </w:r>
    </w:p>
  </w:footnote>
  <w:footnote w:id="130">
    <w:p w:rsidR="000754EB" w:rsidRDefault="000754EB">
      <w:pPr>
        <w:pStyle w:val="af"/>
      </w:pPr>
      <w:r>
        <w:rPr>
          <w:rStyle w:val="afe"/>
        </w:rPr>
        <w:footnoteRef/>
      </w:r>
      <w:r>
        <w:t xml:space="preserve"> Одно из свойств “элитарной” психологии: опустить окружающих, чтобы подняться на их фоне. Это может быть свойством и безсознател</w:t>
      </w:r>
      <w:r>
        <w:t>ь</w:t>
      </w:r>
      <w:r>
        <w:t>ных уровней психики; когда это сознательное — то это вседозволенность, ц</w:t>
      </w:r>
      <w:r>
        <w:t>и</w:t>
      </w:r>
      <w:r>
        <w:t xml:space="preserve">низм. </w:t>
      </w:r>
    </w:p>
  </w:footnote>
  <w:footnote w:id="131">
    <w:p w:rsidR="000754EB" w:rsidRDefault="000754EB">
      <w:pPr>
        <w:pStyle w:val="af"/>
      </w:pPr>
      <w:r>
        <w:rPr>
          <w:rStyle w:val="afe"/>
        </w:rPr>
        <w:footnoteRef/>
      </w:r>
      <w:r>
        <w:t xml:space="preserve"> При этом полезно обратить внимание на то, что в действиях Гитл</w:t>
      </w:r>
      <w:r>
        <w:t>е</w:t>
      </w:r>
      <w:r>
        <w:t>ра, особенно с начала второй мировой войны, более прослеживается з</w:t>
      </w:r>
      <w:r>
        <w:t>а</w:t>
      </w:r>
      <w:r>
        <w:t>бота об уничтожении новых кораблей в одиночном рейдерстве, а не з</w:t>
      </w:r>
      <w:r>
        <w:t>а</w:t>
      </w:r>
      <w:r>
        <w:t>бота о накоплении мощи военно-морских группировок по мере строительства новых кора</w:t>
      </w:r>
      <w:r>
        <w:t>б</w:t>
      </w:r>
      <w:r>
        <w:t>лей.</w:t>
      </w:r>
    </w:p>
  </w:footnote>
  <w:footnote w:id="132">
    <w:p w:rsidR="000754EB" w:rsidRDefault="000754EB">
      <w:pPr>
        <w:pStyle w:val="af"/>
      </w:pPr>
      <w:r>
        <w:rPr>
          <w:rStyle w:val="afe"/>
        </w:rPr>
        <w:footnoteRef/>
      </w:r>
      <w:r>
        <w:t xml:space="preserve"> К сожалению, будучи выдающимся сухопутчиком, Г.К.Жуков не п</w:t>
      </w:r>
      <w:r>
        <w:t>о</w:t>
      </w:r>
      <w:r>
        <w:t>нимал глобально стратегических возможностей флота, вследствие чего не смирил своих личных амбиций и зависти и принял посильное участие в травле Н.Г.Кузнецова. Это означает, что, не поддержав Н.Г.Кузнецова, в холодной войне он воевал против СССР. Каждый управленец в меру совести и понимания работает на свой народ, а в меру непонимания и безсовестности — на его вр</w:t>
      </w:r>
      <w:r>
        <w:t>а</w:t>
      </w:r>
      <w:r>
        <w:t>гов.</w:t>
      </w:r>
    </w:p>
  </w:footnote>
  <w:footnote w:id="133">
    <w:p w:rsidR="000754EB" w:rsidRDefault="000754EB">
      <w:pPr>
        <w:pStyle w:val="af"/>
      </w:pPr>
      <w:r>
        <w:rPr>
          <w:rStyle w:val="afe"/>
        </w:rPr>
        <w:footnoteRef/>
      </w:r>
      <w:r>
        <w:t xml:space="preserve"> В связи со сказанным последовавшая в ходе реформ утрата авиан</w:t>
      </w:r>
      <w:r>
        <w:t>е</w:t>
      </w:r>
      <w:r>
        <w:t>сущих крейсеров “Киев”, “Минск”, “Новороссийск”, невозможность д</w:t>
      </w:r>
      <w:r>
        <w:t>о</w:t>
      </w:r>
      <w:r>
        <w:t>стройки ТАКР “Варяг” (впоследствии продан Украиной «на слом» в Китай) и разделка на металл на стапеле начатого п</w:t>
      </w:r>
      <w:r>
        <w:t>о</w:t>
      </w:r>
      <w:r>
        <w:t>стройкой ТАКР “Ульяновск”, подготовка к продаже в Индию (2000 — 2004 гг.) ТАКР “Адмирал Горшков” (изначально “Баку”) являются не потерями, а очищением флота от иллюзорной м</w:t>
      </w:r>
      <w:r>
        <w:t>о</w:t>
      </w:r>
      <w:r>
        <w:t>щи.</w:t>
      </w:r>
    </w:p>
  </w:footnote>
  <w:footnote w:id="134">
    <w:p w:rsidR="000754EB" w:rsidRDefault="000754EB">
      <w:pPr>
        <w:pStyle w:val="af"/>
      </w:pPr>
      <w:r>
        <w:rPr>
          <w:rStyle w:val="afe"/>
        </w:rPr>
        <w:footnoteRef/>
      </w:r>
      <w:r>
        <w:t xml:space="preserve"> Если считать, что сбережения граждан нормальное явление, то и</w:t>
      </w:r>
      <w:r>
        <w:t>н</w:t>
      </w:r>
      <w:r>
        <w:t>фляция, как таковая появилась только в 1960</w:t>
      </w:r>
      <w:r>
        <w:noBreakHyphen/>
        <w:t>е годы, когда сбережения откладывались не для каких-то определённых целей, а просто потому, что нечего было купить.</w:t>
      </w:r>
    </w:p>
  </w:footnote>
  <w:footnote w:id="135">
    <w:p w:rsidR="000754EB" w:rsidRDefault="000754EB">
      <w:pPr>
        <w:pStyle w:val="af"/>
      </w:pPr>
      <w:r>
        <w:rPr>
          <w:rStyle w:val="afe"/>
        </w:rPr>
        <w:footnoteRef/>
      </w:r>
      <w:r>
        <w:t xml:space="preserve"> Именно эти создали первые кооперативы. А те из них, кто уцелел в кооперативном движении, приняли участие в скупке ваучеров у остал</w:t>
      </w:r>
      <w:r>
        <w:t>ь</w:t>
      </w:r>
      <w:r>
        <w:t>ного внезапно обнищавшего населения. Но потенциал для этого ограбл</w:t>
      </w:r>
      <w:r>
        <w:t>е</w:t>
      </w:r>
      <w:r>
        <w:t>ния народа создавался долгие годы и выглядел вполне благовидно как накопления нас</w:t>
      </w:r>
      <w:r>
        <w:t>е</w:t>
      </w:r>
      <w:r>
        <w:t>ления.</w:t>
      </w:r>
    </w:p>
  </w:footnote>
  <w:footnote w:id="136">
    <w:p w:rsidR="000754EB" w:rsidRDefault="000754EB">
      <w:pPr>
        <w:pStyle w:val="af"/>
      </w:pPr>
      <w:r>
        <w:rPr>
          <w:rStyle w:val="afe"/>
        </w:rPr>
        <w:footnoteRef/>
      </w:r>
      <w:r>
        <w:t xml:space="preserve"> В ходе демократических реформ к этой проблеме прибавилась ещё проблема наркомании.</w:t>
      </w:r>
    </w:p>
  </w:footnote>
  <w:footnote w:id="137">
    <w:p w:rsidR="000754EB" w:rsidRDefault="000754EB">
      <w:pPr>
        <w:pStyle w:val="af"/>
      </w:pPr>
      <w:r>
        <w:rPr>
          <w:rStyle w:val="afe"/>
        </w:rPr>
        <w:footnoteRef/>
      </w:r>
      <w:r>
        <w:t xml:space="preserve"> Что с этим наследием сделала правящая “элита” ПРИ ПОПУСТ</w:t>
      </w:r>
      <w:r>
        <w:t>И</w:t>
      </w:r>
      <w:r>
        <w:t>ТЕЛЬСТВЕ ШИРОКИХ НАРОДНЫХ МАСС, — показали реформы.</w:t>
      </w:r>
    </w:p>
  </w:footnote>
  <w:footnote w:id="138">
    <w:p w:rsidR="000754EB" w:rsidRDefault="000754EB">
      <w:pPr>
        <w:pStyle w:val="af"/>
      </w:pPr>
      <w:r>
        <w:rPr>
          <w:rStyle w:val="afe"/>
        </w:rPr>
        <w:footnoteRef/>
      </w:r>
      <w:r>
        <w:t xml:space="preserve"> Именно по этой причине реформы буксуют.</w:t>
      </w:r>
    </w:p>
  </w:footnote>
  <w:footnote w:id="139">
    <w:p w:rsidR="000754EB" w:rsidRDefault="000754EB">
      <w:pPr>
        <w:pStyle w:val="af"/>
      </w:pPr>
      <w:r>
        <w:rPr>
          <w:rStyle w:val="afe"/>
        </w:rPr>
        <w:footnoteRef/>
      </w:r>
      <w:r>
        <w:t xml:space="preserve"> После ГКЧП в августе 1991 г. этот новый этап и начался: “элита” обнажила своё мурло и отказалась от социалистического оформления своей тир</w:t>
      </w:r>
      <w:r>
        <w:t>а</w:t>
      </w:r>
      <w:r>
        <w:t>нической власти.</w:t>
      </w:r>
    </w:p>
  </w:footnote>
  <w:footnote w:id="140">
    <w:p w:rsidR="000754EB" w:rsidRDefault="000754EB">
      <w:pPr>
        <w:pStyle w:val="af"/>
      </w:pPr>
      <w:r>
        <w:rPr>
          <w:rStyle w:val="afe"/>
        </w:rPr>
        <w:footnoteRef/>
      </w:r>
      <w:r>
        <w:t xml:space="preserve"> Полностью подтвердилось в ходе реформ после завершения шоу КГЧП.</w:t>
      </w:r>
    </w:p>
  </w:footnote>
  <w:footnote w:id="141">
    <w:p w:rsidR="000754EB" w:rsidRDefault="000754EB">
      <w:pPr>
        <w:pStyle w:val="af"/>
      </w:pPr>
      <w:r>
        <w:rPr>
          <w:rStyle w:val="afe"/>
        </w:rPr>
        <w:footnoteRef/>
      </w:r>
      <w:r>
        <w:t xml:space="preserve"> Фактически Библия и насаждаемые вместе с нею мировоззрение, нравстве</w:t>
      </w:r>
      <w:r>
        <w:t>н</w:t>
      </w:r>
      <w:r>
        <w:t>ность и этика.</w:t>
      </w:r>
    </w:p>
  </w:footnote>
  <w:footnote w:id="142">
    <w:p w:rsidR="000754EB" w:rsidRDefault="000754EB">
      <w:pPr>
        <w:pStyle w:val="af"/>
      </w:pPr>
      <w:r>
        <w:rPr>
          <w:rStyle w:val="afe"/>
        </w:rPr>
        <w:footnoteRef/>
      </w:r>
      <w:r>
        <w:t xml:space="preserve"> Однако пока не простирающуюся в область фундаментальной на</w:t>
      </w:r>
      <w:r>
        <w:t>у</w:t>
      </w:r>
      <w:r>
        <w:t>ки.</w:t>
      </w:r>
    </w:p>
  </w:footnote>
  <w:footnote w:id="143">
    <w:p w:rsidR="000754EB" w:rsidRDefault="000754EB">
      <w:pPr>
        <w:pStyle w:val="af"/>
      </w:pPr>
      <w:r>
        <w:rPr>
          <w:rStyle w:val="afe"/>
        </w:rPr>
        <w:footnoteRef/>
      </w:r>
      <w:r>
        <w:t xml:space="preserve"> Биржевой кризис в Юго-Восточной Азии осенью 1997 г. привел к тому, что премьер-министр Малайзии Махатир Мохамад высказался в адрес Запада так: «Открытая международная экономика — это джунгли, наполненные рыщущими свирепыми зверями. Мы научимся жить в этих джунглях и выраб</w:t>
      </w:r>
      <w:r>
        <w:t>о</w:t>
      </w:r>
      <w:r>
        <w:t>таем навыки обращения с дикими зверями.</w:t>
      </w:r>
    </w:p>
    <w:p w:rsidR="000754EB" w:rsidRDefault="000754EB">
      <w:pPr>
        <w:pStyle w:val="af"/>
      </w:pPr>
      <w:r>
        <w:t>Нам говорят, что мы должны открыть нашу экономику, что торговля должна быть полностью свободной. Для кого? Для мошенников и спек</w:t>
      </w:r>
      <w:r>
        <w:t>у</w:t>
      </w:r>
      <w:r>
        <w:t>лянтов, которые в крестовом походе в защиту открытого общества хотят разр</w:t>
      </w:r>
      <w:r>
        <w:t>у</w:t>
      </w:r>
      <w:r>
        <w:t>шить слабые страны.</w:t>
      </w:r>
    </w:p>
    <w:p w:rsidR="000754EB" w:rsidRDefault="000754EB">
      <w:pPr>
        <w:pStyle w:val="af"/>
      </w:pPr>
      <w:r>
        <w:t>Мы работали 30 — 40 лет, чтобы развить нашу экономику. И вдруг приходит некто с нескольким миллиардами долларов и уничтожает большую часть плодов нашей работы».</w:t>
      </w:r>
    </w:p>
    <w:p w:rsidR="000754EB" w:rsidRDefault="000754EB">
      <w:pPr>
        <w:pStyle w:val="af"/>
      </w:pPr>
      <w:r>
        <w:t>По существу это призыв к освободительной войне Юго-Восточной Азии против ростовщического Зап</w:t>
      </w:r>
      <w:r>
        <w:t>а</w:t>
      </w:r>
      <w:r>
        <w:t>да.</w:t>
      </w:r>
    </w:p>
  </w:footnote>
  <w:footnote w:id="144">
    <w:p w:rsidR="000754EB" w:rsidRDefault="000754EB">
      <w:pPr>
        <w:pStyle w:val="af"/>
      </w:pPr>
      <w:r>
        <w:rPr>
          <w:rStyle w:val="afe"/>
        </w:rPr>
        <w:footnoteRef/>
      </w:r>
      <w:r>
        <w:t xml:space="preserve"> См. также работу ВП СССР “Диалектика и атеизм: две сути нес</w:t>
      </w:r>
      <w:r>
        <w:t>о</w:t>
      </w:r>
      <w:r>
        <w:t>вместны”. (Сноска 2003 г.).</w:t>
      </w:r>
    </w:p>
  </w:footnote>
  <w:footnote w:id="145">
    <w:p w:rsidR="000754EB" w:rsidRDefault="000754EB">
      <w:pPr>
        <w:pStyle w:val="af"/>
      </w:pPr>
      <w:r>
        <w:rPr>
          <w:rStyle w:val="afe"/>
        </w:rPr>
        <w:footnoteRef/>
      </w:r>
      <w:r>
        <w:t xml:space="preserve"> А главное — марксизм показал толпе разницу между догматической и методологической философией. Вследствие этого процесс преображ</w:t>
      </w:r>
      <w:r>
        <w:t>е</w:t>
      </w:r>
      <w:r>
        <w:t>ния части толпы в дееспособное жречество активизировался.</w:t>
      </w:r>
    </w:p>
  </w:footnote>
  <w:footnote w:id="146">
    <w:p w:rsidR="000754EB" w:rsidRDefault="000754EB">
      <w:pPr>
        <w:pStyle w:val="af"/>
      </w:pPr>
      <w:r>
        <w:rPr>
          <w:rStyle w:val="afe"/>
        </w:rPr>
        <w:footnoteRef/>
      </w:r>
      <w:r>
        <w:t xml:space="preserve"> В “Экономических проблемах социализма в СССР” И.В.Сталин хотя и пользовался марксистским лексиконом, но вынес по существу смер</w:t>
      </w:r>
      <w:r>
        <w:t>т</w:t>
      </w:r>
      <w:r>
        <w:t>ный приговор марксизму, поскольку предложил пересмотреть поняти</w:t>
      </w:r>
      <w:r>
        <w:t>й</w:t>
      </w:r>
      <w:r>
        <w:t>ный аппарат метрологически несостоятельной марксистской политэк</w:t>
      </w:r>
      <w:r>
        <w:t>о</w:t>
      </w:r>
      <w:r>
        <w:t>номии, оперирующей практически неизмеримыми категориями: «осно</w:t>
      </w:r>
      <w:r>
        <w:t>в</w:t>
      </w:r>
      <w:r>
        <w:t>ное и необходимое рабочее время», «необходимый и прибавочный пр</w:t>
      </w:r>
      <w:r>
        <w:t>о</w:t>
      </w:r>
      <w:r>
        <w:t>дукт» и т.п.</w:t>
      </w:r>
    </w:p>
  </w:footnote>
  <w:footnote w:id="147">
    <w:p w:rsidR="000754EB" w:rsidRDefault="000754EB">
      <w:pPr>
        <w:pStyle w:val="af"/>
      </w:pPr>
      <w:r>
        <w:rPr>
          <w:rStyle w:val="afe"/>
        </w:rPr>
        <w:footnoteRef/>
      </w:r>
      <w:r>
        <w:t xml:space="preserve"> Кроме того на протяжении всей письменной истории имела место умышленная “зачистка” и фальсификация архи</w:t>
      </w:r>
      <w:r>
        <w:t>в</w:t>
      </w:r>
      <w:r>
        <w:t>ных материалов.</w:t>
      </w:r>
    </w:p>
  </w:footnote>
  <w:footnote w:id="148">
    <w:p w:rsidR="000754EB" w:rsidRDefault="000754EB">
      <w:pPr>
        <w:pStyle w:val="af"/>
      </w:pPr>
      <w:r>
        <w:rPr>
          <w:rStyle w:val="afe"/>
        </w:rPr>
        <w:footnoteRef/>
      </w:r>
      <w:r>
        <w:t xml:space="preserve"> Сура 62:5(5). «Те, кому было дано нести Тору, а они её не понесли, подобны ослу, который несёт книги. Скверно подобие людей, которые считали ложью зн</w:t>
      </w:r>
      <w:r>
        <w:t>а</w:t>
      </w:r>
      <w:r>
        <w:t>мения Бога! Бог не ведёт людей неправедных!»</w:t>
      </w:r>
    </w:p>
  </w:footnote>
  <w:footnote w:id="149">
    <w:p w:rsidR="000754EB" w:rsidRDefault="000754EB">
      <w:pPr>
        <w:pStyle w:val="af"/>
      </w:pPr>
      <w:r>
        <w:rPr>
          <w:rStyle w:val="afe"/>
        </w:rPr>
        <w:footnoteRef/>
      </w:r>
      <w:r>
        <w:t xml:space="preserve"> Фактически — корпоративном мышлении, поскольку общинное мышление в своей основе имеет человечный тип строя психики. (Сноска 2004 г.).</w:t>
      </w:r>
    </w:p>
  </w:footnote>
  <w:footnote w:id="150">
    <w:p w:rsidR="000754EB" w:rsidRDefault="000754EB">
      <w:pPr>
        <w:pStyle w:val="af"/>
      </w:pPr>
      <w:r>
        <w:rPr>
          <w:rStyle w:val="afe"/>
        </w:rPr>
        <w:footnoteRef/>
      </w:r>
      <w:r>
        <w:t xml:space="preserve"> “Мёртвая вода” была доведена до сведения высшего руководства КГБ СССР и секретарей ЦК КПСС ещё в конце мая — июне 1991 г., за полтора месяца до ГКЧП, в результате которого сменилось официальное руководство. Тоже не вняли.</w:t>
      </w:r>
    </w:p>
  </w:footnote>
  <w:footnote w:id="151">
    <w:p w:rsidR="000754EB" w:rsidRDefault="000754EB">
      <w:pPr>
        <w:pStyle w:val="af"/>
      </w:pPr>
      <w:r>
        <w:rPr>
          <w:rStyle w:val="afe"/>
        </w:rPr>
        <w:footnoteRef/>
      </w:r>
      <w:r>
        <w:t xml:space="preserve"> Правильность этого варианта прочтения иносказания в последствии проявилось в смешных результатах участия избирательного блока «Наш дом Ро</w:t>
      </w:r>
      <w:r>
        <w:t>с</w:t>
      </w:r>
      <w:r>
        <w:t>сия» в выборах в Госдуму.</w:t>
      </w:r>
    </w:p>
  </w:footnote>
  <w:footnote w:id="152">
    <w:p w:rsidR="000754EB" w:rsidRDefault="000754EB">
      <w:pPr>
        <w:pStyle w:val="af"/>
      </w:pPr>
      <w:r>
        <w:rPr>
          <w:rStyle w:val="afe"/>
        </w:rPr>
        <w:footnoteRef/>
      </w:r>
      <w:r>
        <w:t xml:space="preserve"> Так, если заглянуть в оригинальный текст “Словаря живого велик</w:t>
      </w:r>
      <w:r>
        <w:t>о</w:t>
      </w:r>
      <w:r>
        <w:t>русского языка” В.И.Даля, то слово «жид» вовсе не обязательно обозн</w:t>
      </w:r>
      <w:r>
        <w:t>а</w:t>
      </w:r>
      <w:r>
        <w:t xml:space="preserve">чает еврея: </w:t>
      </w:r>
    </w:p>
    <w:p w:rsidR="000754EB" w:rsidRDefault="000754EB">
      <w:pPr>
        <w:pStyle w:val="ab"/>
      </w:pPr>
      <w:r>
        <w:t>«</w:t>
      </w:r>
      <w:r>
        <w:rPr>
          <w:b/>
          <w:i/>
        </w:rPr>
        <w:t>Жид</w:t>
      </w:r>
      <w:r>
        <w:t xml:space="preserve">, </w:t>
      </w:r>
      <w:r>
        <w:rPr>
          <w:b/>
          <w:i/>
        </w:rPr>
        <w:t>жидовин</w:t>
      </w:r>
      <w:r>
        <w:t xml:space="preserve">, </w:t>
      </w:r>
      <w:r>
        <w:rPr>
          <w:b/>
          <w:i/>
        </w:rPr>
        <w:t>жидюк</w:t>
      </w:r>
      <w:r>
        <w:t xml:space="preserve">, </w:t>
      </w:r>
      <w:r>
        <w:rPr>
          <w:b/>
          <w:i/>
        </w:rPr>
        <w:t>жидюга</w:t>
      </w:r>
      <w:r>
        <w:t xml:space="preserve">, м. </w:t>
      </w:r>
      <w:r>
        <w:rPr>
          <w:b/>
          <w:i/>
        </w:rPr>
        <w:t>жидова</w:t>
      </w:r>
      <w:r>
        <w:t xml:space="preserve"> или </w:t>
      </w:r>
      <w:r>
        <w:rPr>
          <w:b/>
          <w:i/>
        </w:rPr>
        <w:t>жидовщ</w:t>
      </w:r>
      <w:r>
        <w:rPr>
          <w:b/>
          <w:i/>
        </w:rPr>
        <w:t>и</w:t>
      </w:r>
      <w:r>
        <w:rPr>
          <w:b/>
          <w:i/>
        </w:rPr>
        <w:t>на</w:t>
      </w:r>
      <w:r>
        <w:t xml:space="preserve">, ж. </w:t>
      </w:r>
      <w:r>
        <w:rPr>
          <w:b/>
          <w:i/>
        </w:rPr>
        <w:t>жидовье</w:t>
      </w:r>
      <w:r>
        <w:t xml:space="preserve"> ср. собир. скупой, скряга, корыстный купец. Е</w:t>
      </w:r>
      <w:r>
        <w:t>в</w:t>
      </w:r>
      <w:r>
        <w:t>рей, не видал ли ты жида? — дразнят жидов. На всякого мирянина по семи жидовинов. Живи, что брат, а торгуйся, как жид. Жид крещёный, недруг примирённый да волк кормлёный. Родом двор</w:t>
      </w:r>
      <w:r>
        <w:t>я</w:t>
      </w:r>
      <w:r>
        <w:t>нин, а делами жидовин. Мужик сделан, что овин, а обойлив, что жидовин. Проводила мужа за овин, да и прощай жидовин! Не прикасайтесь черти к дворянам, а жиды к сам</w:t>
      </w:r>
      <w:r>
        <w:t>а</w:t>
      </w:r>
      <w:r>
        <w:t>рянам.</w:t>
      </w:r>
    </w:p>
    <w:p w:rsidR="000754EB" w:rsidRDefault="000754EB">
      <w:pPr>
        <w:pStyle w:val="ab"/>
      </w:pPr>
      <w:r>
        <w:rPr>
          <w:b/>
          <w:i/>
        </w:rPr>
        <w:t>Жидомор</w:t>
      </w:r>
      <w:r>
        <w:t xml:space="preserve"> м., </w:t>
      </w:r>
      <w:r>
        <w:rPr>
          <w:b/>
          <w:i/>
        </w:rPr>
        <w:t>жидоморка</w:t>
      </w:r>
      <w:r>
        <w:t xml:space="preserve"> ж. Жидовская душа или корыстный купец. </w:t>
      </w:r>
      <w:r>
        <w:rPr>
          <w:b/>
          <w:i/>
        </w:rPr>
        <w:t>Жидовать</w:t>
      </w:r>
      <w:r>
        <w:t xml:space="preserve">, </w:t>
      </w:r>
      <w:r>
        <w:rPr>
          <w:b/>
          <w:i/>
        </w:rPr>
        <w:t>жидоморничать</w:t>
      </w:r>
      <w:r>
        <w:t xml:space="preserve">, </w:t>
      </w:r>
      <w:r>
        <w:rPr>
          <w:b/>
          <w:i/>
        </w:rPr>
        <w:t>жидоморить</w:t>
      </w:r>
      <w:r>
        <w:t>, жить и п</w:t>
      </w:r>
      <w:r>
        <w:t>о</w:t>
      </w:r>
      <w:r>
        <w:t>ступать жидомором, скряжничать; добывать копейку вымогая, недоплач</w:t>
      </w:r>
      <w:r>
        <w:t>и</w:t>
      </w:r>
      <w:r>
        <w:t>вая и пр.</w:t>
      </w:r>
    </w:p>
    <w:p w:rsidR="000754EB" w:rsidRDefault="000754EB">
      <w:pPr>
        <w:pStyle w:val="ab"/>
      </w:pPr>
      <w:r>
        <w:rPr>
          <w:b/>
          <w:i/>
        </w:rPr>
        <w:t>Жидюкать</w:t>
      </w:r>
      <w:r>
        <w:t>, -</w:t>
      </w:r>
      <w:r>
        <w:rPr>
          <w:b/>
          <w:i/>
        </w:rPr>
        <w:t>ся</w:t>
      </w:r>
      <w:r>
        <w:t xml:space="preserve">, ругать кого жидом. </w:t>
      </w:r>
      <w:r>
        <w:rPr>
          <w:b/>
          <w:i/>
        </w:rPr>
        <w:t>Жидовство</w:t>
      </w:r>
      <w:r>
        <w:t xml:space="preserve"> или </w:t>
      </w:r>
      <w:r>
        <w:rPr>
          <w:b/>
          <w:i/>
        </w:rPr>
        <w:t>жидо</w:t>
      </w:r>
      <w:r>
        <w:rPr>
          <w:b/>
          <w:i/>
        </w:rPr>
        <w:t>в</w:t>
      </w:r>
      <w:r>
        <w:rPr>
          <w:b/>
          <w:i/>
        </w:rPr>
        <w:t>щина</w:t>
      </w:r>
      <w:r>
        <w:t xml:space="preserve">, жидовский закон, быт. </w:t>
      </w:r>
      <w:r>
        <w:rPr>
          <w:b/>
          <w:i/>
        </w:rPr>
        <w:t>Жидовствовать</w:t>
      </w:r>
      <w:r>
        <w:t>, быть закона эт</w:t>
      </w:r>
      <w:r>
        <w:t>о</w:t>
      </w:r>
      <w:r>
        <w:t xml:space="preserve">го. Ересь жидовствующих или субботников. </w:t>
      </w:r>
      <w:r>
        <w:rPr>
          <w:b/>
          <w:i/>
        </w:rPr>
        <w:t>Жидовская</w:t>
      </w:r>
      <w:r>
        <w:t xml:space="preserve"> </w:t>
      </w:r>
      <w:r>
        <w:rPr>
          <w:b/>
          <w:i/>
        </w:rPr>
        <w:t>смола</w:t>
      </w:r>
      <w:r>
        <w:t xml:space="preserve">, асфальт, земляная, каменная, горная ископаемая смола. </w:t>
      </w:r>
      <w:r>
        <w:rPr>
          <w:b/>
          <w:i/>
        </w:rPr>
        <w:t>Жидовская</w:t>
      </w:r>
      <w:r>
        <w:t xml:space="preserve"> </w:t>
      </w:r>
      <w:r>
        <w:rPr>
          <w:b/>
          <w:i/>
        </w:rPr>
        <w:t>вишня</w:t>
      </w:r>
      <w:r>
        <w:t>, растение фисалис. (...) Слобожане (вятск.) жидокопы, и</w:t>
      </w:r>
      <w:r>
        <w:t>с</w:t>
      </w:r>
      <w:r>
        <w:t>кали денег в могиле жида».</w:t>
      </w:r>
    </w:p>
    <w:p w:rsidR="000754EB" w:rsidRDefault="000754EB">
      <w:pPr>
        <w:pStyle w:val="af"/>
      </w:pPr>
      <w:r>
        <w:t xml:space="preserve">Как видите, ничего </w:t>
      </w:r>
      <w:r>
        <w:rPr>
          <w:i/>
        </w:rPr>
        <w:t>национального</w:t>
      </w:r>
      <w:r>
        <w:t xml:space="preserve"> в этой статье не отражено: изкл</w:t>
      </w:r>
      <w:r>
        <w:t>ю</w:t>
      </w:r>
      <w:r>
        <w:t>чительно скаредность, которая порицается русской народной культурой как в среде евреев («еврей, не видал ли ты жида?»), так и в среде русских («ро</w:t>
      </w:r>
      <w:r>
        <w:softHyphen/>
        <w:t xml:space="preserve">дом дворянин </w:t>
      </w:r>
      <w:r>
        <w:rPr>
          <w:i/>
        </w:rPr>
        <w:t>(т.е. благородный: «ваше благородие» — стандар</w:t>
      </w:r>
      <w:r>
        <w:rPr>
          <w:i/>
        </w:rPr>
        <w:t>т</w:t>
      </w:r>
      <w:r>
        <w:rPr>
          <w:i/>
        </w:rPr>
        <w:t>ное, нормативное обращение простолюдина к дворянину подразумевает за дворянством нравственно-этический долг быть благодетельным),</w:t>
      </w:r>
      <w:r>
        <w:t xml:space="preserve"> а делами жидовин»). И </w:t>
      </w:r>
      <w:r>
        <w:rPr>
          <w:i/>
        </w:rPr>
        <w:t>жид вообще</w:t>
      </w:r>
      <w:r>
        <w:t xml:space="preserve"> это — скупой, скряга, мироед вне зависимости от роду и пл</w:t>
      </w:r>
      <w:r>
        <w:t>е</w:t>
      </w:r>
      <w:r>
        <w:t>мени. (Сноска  2004 г.).</w:t>
      </w:r>
    </w:p>
  </w:footnote>
  <w:footnote w:id="153">
    <w:p w:rsidR="000754EB" w:rsidRDefault="000754EB">
      <w:pPr>
        <w:pStyle w:val="af"/>
      </w:pPr>
      <w:r>
        <w:rPr>
          <w:rStyle w:val="afe"/>
        </w:rPr>
        <w:footnoteRef/>
      </w:r>
      <w:r>
        <w:t xml:space="preserve"> Л.Н.Гумилёв, в частности.</w:t>
      </w:r>
    </w:p>
  </w:footnote>
  <w:footnote w:id="154">
    <w:p w:rsidR="000754EB" w:rsidRDefault="000754EB">
      <w:pPr>
        <w:pStyle w:val="af"/>
      </w:pPr>
      <w:r>
        <w:rPr>
          <w:rStyle w:val="afe"/>
        </w:rPr>
        <w:footnoteRef/>
      </w:r>
      <w:r>
        <w:t xml:space="preserve"> Вопрос к «любителям латыни»: почему «интернационализм», а не «мультинационализм» или не «полинационализм»? (Сноска 2004 г.).</w:t>
      </w:r>
    </w:p>
  </w:footnote>
  <w:footnote w:id="155">
    <w:p w:rsidR="000754EB" w:rsidRDefault="000754EB">
      <w:pPr>
        <w:pStyle w:val="af"/>
      </w:pPr>
      <w:r>
        <w:rPr>
          <w:rStyle w:val="afe"/>
        </w:rPr>
        <w:footnoteRef/>
      </w:r>
      <w:r>
        <w:t xml:space="preserve"> Именно на этой почве после разпада СССР и поднялся нацизм р</w:t>
      </w:r>
      <w:r>
        <w:t>е</w:t>
      </w:r>
      <w:r>
        <w:t>гиональных “элит” в бывших республиках СССР.</w:t>
      </w:r>
    </w:p>
  </w:footnote>
  <w:footnote w:id="156">
    <w:p w:rsidR="000754EB" w:rsidRDefault="000754EB">
      <w:pPr>
        <w:pStyle w:val="af"/>
      </w:pPr>
      <w:r>
        <w:rPr>
          <w:rStyle w:val="afe"/>
        </w:rPr>
        <w:footnoteRef/>
      </w:r>
      <w:r>
        <w:t xml:space="preserve"> Вследствие недоступности исторической науки, историки-беллетристы были одними из наиболее читаемых: В.Ян, В.Пикуль и б</w:t>
      </w:r>
      <w:r>
        <w:t>о</w:t>
      </w:r>
      <w:r>
        <w:t>лее наукообразный Л.Н.Гумилёв памятны многим.</w:t>
      </w:r>
    </w:p>
  </w:footnote>
  <w:footnote w:id="157">
    <w:p w:rsidR="000754EB" w:rsidRDefault="000754EB">
      <w:pPr>
        <w:pStyle w:val="af"/>
      </w:pPr>
      <w:r>
        <w:rPr>
          <w:rStyle w:val="afe"/>
        </w:rPr>
        <w:footnoteRef/>
      </w:r>
      <w:r>
        <w:t xml:space="preserve"> Гриф «ДСП» — для служебного пользования.</w:t>
      </w:r>
    </w:p>
  </w:footnote>
  <w:footnote w:id="158">
    <w:p w:rsidR="000754EB" w:rsidRDefault="000754EB">
      <w:pPr>
        <w:pStyle w:val="af"/>
      </w:pPr>
      <w:r>
        <w:rPr>
          <w:rStyle w:val="afe"/>
        </w:rPr>
        <w:footnoteRef/>
      </w:r>
      <w:r>
        <w:t xml:space="preserve"> ВАК — Высшая аттестационная комиссия. (Сноска 2004 г.).</w:t>
      </w:r>
    </w:p>
  </w:footnote>
  <w:footnote w:id="159">
    <w:p w:rsidR="000754EB" w:rsidRDefault="000754EB">
      <w:pPr>
        <w:pStyle w:val="af"/>
      </w:pPr>
      <w:r>
        <w:rPr>
          <w:rStyle w:val="afe"/>
        </w:rPr>
        <w:footnoteRef/>
      </w:r>
      <w:r>
        <w:t xml:space="preserve"> До чего «дорулились», — показали последующие реформы, когда глобальный предиктор велел партийным лидерам «от мест отойти» и дать «порулить».</w:t>
      </w:r>
    </w:p>
  </w:footnote>
  <w:footnote w:id="160">
    <w:p w:rsidR="000754EB" w:rsidRDefault="000754EB">
      <w:pPr>
        <w:pStyle w:val="af"/>
      </w:pPr>
      <w:r>
        <w:rPr>
          <w:rStyle w:val="afe"/>
        </w:rPr>
        <w:footnoteRef/>
      </w:r>
      <w:r>
        <w:t xml:space="preserve"> И входе последующих реформ.</w:t>
      </w:r>
    </w:p>
  </w:footnote>
  <w:footnote w:id="161">
    <w:p w:rsidR="000754EB" w:rsidRDefault="000754EB">
      <w:pPr>
        <w:pStyle w:val="af"/>
      </w:pPr>
      <w:r>
        <w:rPr>
          <w:rStyle w:val="afe"/>
        </w:rPr>
        <w:footnoteRef/>
      </w:r>
      <w:r>
        <w:t xml:space="preserve"> «500 дней» — название программы экономических реформ, с кот</w:t>
      </w:r>
      <w:r>
        <w:t>о</w:t>
      </w:r>
      <w:r>
        <w:t>рой выступал Г.А.Явлинский в конце перестройки. Она практически вся была выполнена правительством Е.Т.Гайдара. Что получилось, — и</w:t>
      </w:r>
      <w:r>
        <w:t>з</w:t>
      </w:r>
      <w:r>
        <w:t>вестно.</w:t>
      </w:r>
    </w:p>
  </w:footnote>
  <w:footnote w:id="162">
    <w:p w:rsidR="000754EB" w:rsidRDefault="000754EB">
      <w:pPr>
        <w:pStyle w:val="af"/>
      </w:pPr>
      <w:r>
        <w:rPr>
          <w:rStyle w:val="afe"/>
        </w:rPr>
        <w:footnoteRef/>
      </w:r>
      <w:r>
        <w:t xml:space="preserve"> В этом причина и цели чеченской войны.</w:t>
      </w:r>
    </w:p>
  </w:footnote>
  <w:footnote w:id="163">
    <w:p w:rsidR="000754EB" w:rsidRDefault="000754EB">
      <w:pPr>
        <w:pStyle w:val="af"/>
      </w:pPr>
      <w:r>
        <w:rPr>
          <w:rStyle w:val="afe"/>
        </w:rPr>
        <w:footnoteRef/>
      </w:r>
      <w:r>
        <w:t xml:space="preserve"> При глобальном разсмотрении проблемы не следует забывать и об общем кризисе капитализма, который вовсе не привиделся марксистам, а представляет собой историческую данность. Западу предстоит преодол</w:t>
      </w:r>
      <w:r>
        <w:t>е</w:t>
      </w:r>
      <w:r>
        <w:t>вать этот кризис и избавляться от своего капитализма. Наша задача этот процесс поддержать так, чтобы не получилось глобальной перманентной сионо-интернацистской революции по Троцкому.</w:t>
      </w:r>
    </w:p>
  </w:footnote>
  <w:footnote w:id="164">
    <w:p w:rsidR="000754EB" w:rsidRDefault="000754EB">
      <w:pPr>
        <w:pStyle w:val="af"/>
      </w:pPr>
      <w:r>
        <w:rPr>
          <w:rStyle w:val="afe"/>
        </w:rPr>
        <w:footnoteRef/>
      </w:r>
      <w:r>
        <w:t xml:space="preserve"> Значимость этого раздела с момента выхода в свет первого издания “Мёртвой воды” возросла в связи с тем, что евразийцы взяли на идейное вооружение насл</w:t>
      </w:r>
      <w:r>
        <w:t>е</w:t>
      </w:r>
      <w:r>
        <w:t xml:space="preserve">дие Л.Н.Гумилёва. </w:t>
      </w:r>
    </w:p>
    <w:p w:rsidR="000754EB" w:rsidRDefault="000754EB">
      <w:pPr>
        <w:pStyle w:val="af"/>
      </w:pPr>
      <w:r>
        <w:t>Кроме того следует иметь в виду, что “евразийский” масштаб мышл</w:t>
      </w:r>
      <w:r>
        <w:t>е</w:t>
      </w:r>
      <w:r>
        <w:t>ния для решения проблем России недостаточен: требуется глобальный масштаб разсмотрения пр</w:t>
      </w:r>
      <w:r>
        <w:t>о</w:t>
      </w:r>
      <w:r>
        <w:t>блем и глобальная забота.</w:t>
      </w:r>
    </w:p>
  </w:footnote>
  <w:footnote w:id="165">
    <w:p w:rsidR="000754EB" w:rsidRDefault="000754EB">
      <w:pPr>
        <w:pStyle w:val="af"/>
      </w:pPr>
      <w:r>
        <w:rPr>
          <w:rStyle w:val="afe"/>
        </w:rPr>
        <w:footnoteRef/>
      </w:r>
      <w:r>
        <w:t xml:space="preserve"> А это — измерять его — и есть главное в понимании того, что время — вторичная категория по отношению к мере и возникает в субъекти</w:t>
      </w:r>
      <w:r>
        <w:t>в</w:t>
      </w:r>
      <w:r>
        <w:t>ном возприятии после разделения целостного мира на «это — не это», после чего одна составляющая берется в качестве эталона колебаний, а во второй составляющей “возникает” время. Другое дело — произходит это осознанно или безсозн</w:t>
      </w:r>
      <w:r>
        <w:t>а</w:t>
      </w:r>
      <w:r>
        <w:t>тельно.</w:t>
      </w:r>
    </w:p>
  </w:footnote>
  <w:footnote w:id="166">
    <w:p w:rsidR="000754EB" w:rsidRDefault="000754EB">
      <w:pPr>
        <w:pStyle w:val="af"/>
      </w:pPr>
      <w:r>
        <w:rPr>
          <w:rStyle w:val="afe"/>
        </w:rPr>
        <w:footnoteRef/>
      </w:r>
      <w:r>
        <w:t xml:space="preserve"> Известное соотношение эквивалентности материи и энергии Е=мс</w:t>
      </w:r>
      <w:r>
        <w:rPr>
          <w:vertAlign w:val="superscript"/>
        </w:rPr>
        <w:t>2</w:t>
      </w:r>
      <w:r>
        <w:t>. Обычно под материей понимают устойчивые агрегатные состояния (твердое, жидкое, газ и т.п.). Энергия выделяется или поглощается при переходе из одного устойчивого агрегатного состояния в другое. Это означает, что агрегатные состояния материи — устойчивые балансирово</w:t>
      </w:r>
      <w:r>
        <w:t>ч</w:t>
      </w:r>
      <w:r>
        <w:t>ные режимы; потоки энергии — переходные процессы изменения мат</w:t>
      </w:r>
      <w:r>
        <w:t>е</w:t>
      </w:r>
      <w:r>
        <w:t>рией своего агрегатного состояния, т.е. переход от одного балансирово</w:t>
      </w:r>
      <w:r>
        <w:t>ч</w:t>
      </w:r>
      <w:r>
        <w:t>ного режима к другому.</w:t>
      </w:r>
    </w:p>
  </w:footnote>
  <w:footnote w:id="167">
    <w:p w:rsidR="000754EB" w:rsidRDefault="000754EB">
      <w:pPr>
        <w:pStyle w:val="af"/>
      </w:pPr>
      <w:r>
        <w:rPr>
          <w:rStyle w:val="afe"/>
        </w:rPr>
        <w:footnoteRef/>
      </w:r>
      <w:r>
        <w:t xml:space="preserve"> Как видите, в “вольном пересказе” Л.Н.Гумилёва соотношение неопределённостей Гейзенберга перестало быть самим собой, утратив о</w:t>
      </w:r>
      <w:r>
        <w:t>п</w:t>
      </w:r>
      <w:r>
        <w:t>ределённость меры. На экзамене по физике за такую формулировку Л.Н.Гумилёв получил бы «неуд» в любом вузе.</w:t>
      </w:r>
    </w:p>
  </w:footnote>
  <w:footnote w:id="168">
    <w:p w:rsidR="000754EB" w:rsidRDefault="000754EB">
      <w:pPr>
        <w:pStyle w:val="af"/>
      </w:pPr>
      <w:r>
        <w:rPr>
          <w:rStyle w:val="afe"/>
        </w:rPr>
        <w:footnoteRef/>
      </w:r>
      <w:r>
        <w:t xml:space="preserve"> Термин слово «поколение» по отношению к объектам техносферы уже стало общеупотребительным: «компьютер пятого поколения», «теле</w:t>
      </w:r>
      <w:r>
        <w:softHyphen/>
        <w:t>визор второго поколения» и т.п. Мы уж по аналогии употребили его по отношению к технол</w:t>
      </w:r>
      <w:r>
        <w:t>о</w:t>
      </w:r>
      <w:r>
        <w:t>гиям.</w:t>
      </w:r>
    </w:p>
  </w:footnote>
  <w:footnote w:id="169">
    <w:p w:rsidR="000754EB" w:rsidRDefault="000754EB">
      <w:pPr>
        <w:pStyle w:val="af"/>
      </w:pPr>
      <w:r>
        <w:rPr>
          <w:rStyle w:val="afe"/>
        </w:rPr>
        <w:footnoteRef/>
      </w:r>
      <w:r>
        <w:t xml:space="preserve"> Преимущество ячеек перед окопами и траншеями в том, что арти</w:t>
      </w:r>
      <w:r>
        <w:t>л</w:t>
      </w:r>
      <w:r>
        <w:t>лерийский снаряд, попав в окоп или траншею, уничтожает всех людей в пределах прямого разлёта осколков; при попадании в ячейку — только одного. Потери пехоты, если она окопалась в ячейках, могут быть сущ</w:t>
      </w:r>
      <w:r>
        <w:t>е</w:t>
      </w:r>
      <w:r>
        <w:t>ственно снижены, но при одном условии: если один — в поле воин, вследствие чего он не празднует труса, сидя в одиночку в ячейке во вр</w:t>
      </w:r>
      <w:r>
        <w:t>е</w:t>
      </w:r>
      <w:r>
        <w:t>мя боя.</w:t>
      </w:r>
    </w:p>
  </w:footnote>
  <w:footnote w:id="170">
    <w:p w:rsidR="000754EB" w:rsidRDefault="000754EB">
      <w:pPr>
        <w:pStyle w:val="af"/>
      </w:pPr>
      <w:r>
        <w:rPr>
          <w:rStyle w:val="afe"/>
        </w:rPr>
        <w:footnoteRef/>
      </w:r>
      <w:r>
        <w:t xml:space="preserve"> Приведённые в главе I фрагменты “Послания к М.Н.Лонгинову о дарвини</w:t>
      </w:r>
      <w:r>
        <w:t>с</w:t>
      </w:r>
      <w:r>
        <w:t>ме” вполне относимы и к современной нам исторической науке.</w:t>
      </w:r>
    </w:p>
  </w:footnote>
  <w:footnote w:id="171">
    <w:p w:rsidR="000754EB" w:rsidRDefault="000754EB">
      <w:pPr>
        <w:pStyle w:val="af"/>
      </w:pPr>
      <w:r>
        <w:rPr>
          <w:rStyle w:val="afe"/>
        </w:rPr>
        <w:footnoteRef/>
      </w:r>
      <w:r>
        <w:t xml:space="preserve"> Более подробно см. работу Внутреннего Предиктора СССР «Пров</w:t>
      </w:r>
      <w:r>
        <w:t>и</w:t>
      </w:r>
      <w:r>
        <w:t>дение — не “алгебра”», специально посвящённую работам А.Т.Фоменко и Г.В.Носовского.</w:t>
      </w:r>
    </w:p>
  </w:footnote>
  <w:footnote w:id="172">
    <w:p w:rsidR="000754EB" w:rsidRDefault="000754EB">
      <w:pPr>
        <w:pStyle w:val="af"/>
      </w:pPr>
      <w:r>
        <w:rPr>
          <w:rStyle w:val="afe"/>
        </w:rPr>
        <w:footnoteRef/>
      </w:r>
      <w:r>
        <w:t xml:space="preserve"> Об этом см., в частности, книги: Г.Хэнкок “Следы богов. В поисках истоков древних цивилизаций” (Москва, «Вече», 1997 г.); Эрих фон Д</w:t>
      </w:r>
      <w:r>
        <w:t>э</w:t>
      </w:r>
      <w:r>
        <w:t>никен “Воспоминания о будущем” (Москва, «ЭКСМО», 2004 г.).</w:t>
      </w:r>
    </w:p>
  </w:footnote>
  <w:footnote w:id="173">
    <w:p w:rsidR="000754EB" w:rsidRDefault="000754EB">
      <w:pPr>
        <w:pStyle w:val="af"/>
      </w:pPr>
      <w:r>
        <w:rPr>
          <w:rStyle w:val="afe"/>
        </w:rPr>
        <w:footnoteRef/>
      </w:r>
      <w:r>
        <w:t xml:space="preserve"> Определение долготы, разности долгот различных географических точек основано на измерении координат светил на небесной сфере (для этого в навигации употребляется секстан) и соотнесением местного вр</w:t>
      </w:r>
      <w:r>
        <w:t>е</w:t>
      </w:r>
      <w:r>
        <w:t>мени с местным временем нулевого меридиана (для этого необходим достаточно точный хронометр). Соответственно, чем больше погре</w:t>
      </w:r>
      <w:r>
        <w:t>ш</w:t>
      </w:r>
      <w:r>
        <w:t>ность хронометров, тем больше ошибки в определении географической долготы.</w:t>
      </w:r>
    </w:p>
  </w:footnote>
  <w:footnote w:id="174">
    <w:p w:rsidR="000754EB" w:rsidRDefault="000754EB">
      <w:pPr>
        <w:pStyle w:val="af"/>
      </w:pPr>
      <w:r>
        <w:rPr>
          <w:rStyle w:val="afe"/>
        </w:rPr>
        <w:footnoteRef/>
      </w:r>
      <w:r>
        <w:t xml:space="preserve"> Применяемая ныне система картографических проекций невозможна без достаточно развитого мат</w:t>
      </w:r>
      <w:r>
        <w:t>е</w:t>
      </w:r>
      <w:r>
        <w:t>матического аппарата.</w:t>
      </w:r>
    </w:p>
  </w:footnote>
  <w:footnote w:id="175">
    <w:p w:rsidR="000754EB" w:rsidRDefault="000754EB">
      <w:pPr>
        <w:pStyle w:val="af"/>
      </w:pPr>
      <w:r>
        <w:rPr>
          <w:rStyle w:val="afe"/>
        </w:rPr>
        <w:footnoteRef/>
      </w:r>
      <w:r>
        <w:t xml:space="preserve"> Историческое время, когда в день весеннего равноденствия возход Солнца наблюдался в созвездии Льва, имело место задолго до официал</w:t>
      </w:r>
      <w:r>
        <w:t>ь</w:t>
      </w:r>
      <w:r>
        <w:t>ного начала Египетской региональной цивилизации в господствующем историческом мифе: 10970 — 8910 гг. до н.э. Взгляд Сфинкса всегда н</w:t>
      </w:r>
      <w:r>
        <w:t>а</w:t>
      </w:r>
      <w:r>
        <w:t>правлен на восток и встречается с возходящим солнцем в дни весеннего и осеннего равноденствий. Более подробно см. в кн.: Г.Хэнкок “Следы б</w:t>
      </w:r>
      <w:r>
        <w:t>о</w:t>
      </w:r>
      <w:r>
        <w:t>гов. В поисках истоков древних цивилизаций”, Москва, “Вече”, 1997 г., стр. 420 — 422.</w:t>
      </w:r>
    </w:p>
  </w:footnote>
  <w:footnote w:id="176">
    <w:p w:rsidR="000754EB" w:rsidRDefault="000754EB">
      <w:pPr>
        <w:pStyle w:val="af"/>
      </w:pPr>
      <w:r>
        <w:rPr>
          <w:rStyle w:val="afe"/>
        </w:rPr>
        <w:footnoteRef/>
      </w:r>
      <w:r>
        <w:t xml:space="preserve"> Вообразите то, что может разорвать пополам живого мамонта.</w:t>
      </w:r>
    </w:p>
  </w:footnote>
  <w:footnote w:id="177">
    <w:p w:rsidR="000754EB" w:rsidRDefault="000754EB">
      <w:pPr>
        <w:pStyle w:val="af"/>
      </w:pPr>
      <w:r>
        <w:rPr>
          <w:rStyle w:val="afe"/>
        </w:rPr>
        <w:footnoteRef/>
      </w:r>
      <w:r>
        <w:t xml:space="preserve"> Более подробно см. кн.: Г.Хэнкок “Следы богов. В поисках истоков древних цивилизаций”, стр. 204.</w:t>
      </w:r>
    </w:p>
  </w:footnote>
  <w:footnote w:id="178">
    <w:p w:rsidR="000754EB" w:rsidRDefault="000754EB">
      <w:pPr>
        <w:pStyle w:val="af"/>
      </w:pPr>
      <w:r>
        <w:rPr>
          <w:rStyle w:val="afe"/>
        </w:rPr>
        <w:footnoteRef/>
      </w:r>
      <w:r>
        <w:t xml:space="preserve"> Текст до следующей группы звёздочек добавлен в 2004 г.</w:t>
      </w:r>
    </w:p>
  </w:footnote>
  <w:footnote w:id="179">
    <w:p w:rsidR="000754EB" w:rsidRDefault="000754EB">
      <w:pPr>
        <w:pStyle w:val="af"/>
      </w:pPr>
      <w:r>
        <w:rPr>
          <w:rStyle w:val="afe"/>
        </w:rPr>
        <w:footnoteRef/>
      </w:r>
      <w:r>
        <w:t xml:space="preserve"> См. Эрих фон Дэникен “Каменный век был иным” (Москва, «ЭК</w:t>
      </w:r>
      <w:r>
        <w:t>С</w:t>
      </w:r>
      <w:r>
        <w:t>МО», 2003 г.).</w:t>
      </w:r>
    </w:p>
  </w:footnote>
  <w:footnote w:id="180">
    <w:p w:rsidR="000754EB" w:rsidRDefault="000754EB">
      <w:pPr>
        <w:pStyle w:val="af"/>
      </w:pPr>
      <w:r>
        <w:rPr>
          <w:rStyle w:val="afe"/>
        </w:rPr>
        <w:footnoteRef/>
      </w:r>
      <w:r>
        <w:t xml:space="preserve"> Одна из культур доколумбовой Америки; была уничтожена испа</w:t>
      </w:r>
      <w:r>
        <w:t>н</w:t>
      </w:r>
      <w:r>
        <w:t xml:space="preserve">скими конкистадорами в </w:t>
      </w:r>
      <w:r>
        <w:rPr>
          <w:lang w:val="en-US"/>
        </w:rPr>
        <w:t>XVI</w:t>
      </w:r>
      <w:r>
        <w:t xml:space="preserve"> веке.</w:t>
      </w:r>
    </w:p>
  </w:footnote>
  <w:footnote w:id="181">
    <w:p w:rsidR="000754EB" w:rsidRDefault="000754EB">
      <w:pPr>
        <w:pStyle w:val="af"/>
      </w:pPr>
      <w:r>
        <w:rPr>
          <w:rStyle w:val="afe"/>
        </w:rPr>
        <w:footnoteRef/>
      </w:r>
      <w:r>
        <w:t xml:space="preserve"> Эрих фон Дэникен “День, когда явились боги” (Москва, «ЭКСМО», 2003 г.).</w:t>
      </w:r>
    </w:p>
  </w:footnote>
  <w:footnote w:id="182">
    <w:p w:rsidR="000754EB" w:rsidRDefault="000754EB">
      <w:pPr>
        <w:pStyle w:val="af"/>
      </w:pPr>
      <w:r>
        <w:rPr>
          <w:rStyle w:val="afe"/>
        </w:rPr>
        <w:footnoteRef/>
      </w:r>
      <w:r>
        <w:t xml:space="preserve"> Планета Плутон в оптическом диапазоне, между прочим, — астр</w:t>
      </w:r>
      <w:r>
        <w:t>о</w:t>
      </w:r>
      <w:r>
        <w:t>объект всего лишь 15 звёздной величины. Т.е. он в 15 раз менее ярок, чем самые бледные звёзды, которые видны на ясном небе невооружё</w:t>
      </w:r>
      <w:r>
        <w:t>н</w:t>
      </w:r>
      <w:r>
        <w:t>ным глазом при отсутствии източников света на земле в районе набл</w:t>
      </w:r>
      <w:r>
        <w:t>ю</w:t>
      </w:r>
      <w:r>
        <w:t xml:space="preserve">дений. </w:t>
      </w:r>
    </w:p>
  </w:footnote>
  <w:footnote w:id="183">
    <w:p w:rsidR="000754EB" w:rsidRDefault="000754EB">
      <w:pPr>
        <w:pStyle w:val="af"/>
      </w:pPr>
      <w:r>
        <w:rPr>
          <w:rStyle w:val="afe"/>
        </w:rPr>
        <w:footnoteRef/>
      </w:r>
      <w:r>
        <w:t xml:space="preserve"> Эрих фон Дэникен “Воспоминания о будущем” (Москва, «ЭКСМО», 2004 г.).</w:t>
      </w:r>
    </w:p>
  </w:footnote>
  <w:footnote w:id="184">
    <w:p w:rsidR="000754EB" w:rsidRDefault="000754EB">
      <w:pPr>
        <w:pStyle w:val="af"/>
      </w:pPr>
      <w:r>
        <w:rPr>
          <w:rStyle w:val="afe"/>
        </w:rPr>
        <w:footnoteRef/>
      </w:r>
      <w:r>
        <w:t xml:space="preserve"> К их числу принадлежат Эрих фон Дэникен и бывший саентолог Бернд фон Виттенбург, автор книги “Шах планете Земля” (Москва, изд. «Новая планета», 1997 г.), чьи книги изданы на русском языке в после</w:t>
      </w:r>
      <w:r>
        <w:t>д</w:t>
      </w:r>
      <w:r>
        <w:t>нее десятилетие. Ещё в советском прошлом этого же воззрения приде</w:t>
      </w:r>
      <w:r>
        <w:t>р</w:t>
      </w:r>
      <w:r>
        <w:t>живался учёный и писатель-фантаст Александр Петрович Казанцев (1906 — 2002).</w:t>
      </w:r>
    </w:p>
  </w:footnote>
  <w:footnote w:id="185">
    <w:p w:rsidR="000754EB" w:rsidRDefault="000754EB">
      <w:pPr>
        <w:pStyle w:val="af"/>
      </w:pPr>
      <w:r>
        <w:rPr>
          <w:rStyle w:val="afe"/>
        </w:rPr>
        <w:footnoteRef/>
      </w:r>
      <w:r>
        <w:t xml:space="preserve"> И соответственно в древних культурах нынешней цивилизации построение гробниц и снабжение их предметами быта, штатом слуг, зап</w:t>
      </w:r>
      <w:r>
        <w:t>а</w:t>
      </w:r>
      <w:r>
        <w:t>сом провизии и т.п. представляет собой выражение «ноосферного эха» реальной подготовки правящей верхушки прошлой глобальной цивил</w:t>
      </w:r>
      <w:r>
        <w:t>и</w:t>
      </w:r>
      <w:r>
        <w:t>зации к тому, чтобы, пребывая в бункерах, снабжённых всем необход</w:t>
      </w:r>
      <w:r>
        <w:t>и</w:t>
      </w:r>
      <w:r>
        <w:t>мым, в состоянии «анабиоза» пережить катастрофу и её последствия, а потом начать жить в новом мире не с нуля. Другое дело, что в нынешней цивилизации этому «ноосферному эху» был придан другой смысл — з</w:t>
      </w:r>
      <w:r>
        <w:t>а</w:t>
      </w:r>
      <w:r>
        <w:t xml:space="preserve">боты о мёртвых в «загробном мире». </w:t>
      </w:r>
    </w:p>
  </w:footnote>
  <w:footnote w:id="186">
    <w:p w:rsidR="000754EB" w:rsidRDefault="000754EB">
      <w:pPr>
        <w:pStyle w:val="af"/>
      </w:pPr>
      <w:r>
        <w:rPr>
          <w:rStyle w:val="afe"/>
        </w:rPr>
        <w:footnoteRef/>
      </w:r>
      <w:r>
        <w:t xml:space="preserve"> Более подробно см. кн.: Г.Хэнкок “Следы богов. В поисках истоков древних цивилизаций”; И.Великовский “Столкновение миров”, “Феникс”, Ростов-на-Дону, 1996 г.; Т.Н.Дроздова, Э.Т.Юркина “В пои</w:t>
      </w:r>
      <w:r>
        <w:t>с</w:t>
      </w:r>
      <w:r>
        <w:t>ках образа Атлантиды”, Москва, “Стройиздат”, 1992 г.; В.Н.Дёмин “Тайны русск</w:t>
      </w:r>
      <w:r>
        <w:t>о</w:t>
      </w:r>
      <w:r>
        <w:t>го народа. В поисках истоков Руси”, Москва, “Вече”, 1997 г., а также инте</w:t>
      </w:r>
      <w:r>
        <w:t>р</w:t>
      </w:r>
      <w:r>
        <w:t>вью с В.Н.Дёминым “Когда мы умели летать… и говорили на одном языке”, опубликованное в рубрике “Теория невероятности” в “Росси</w:t>
      </w:r>
      <w:r>
        <w:t>й</w:t>
      </w:r>
      <w:r>
        <w:t>ской газете” от 20 февраля 1998 г., в котором речь идёт о жизни древней цивилизации Гипербореи, бывшей родиной некоторых из оли</w:t>
      </w:r>
      <w:r>
        <w:t>м</w:t>
      </w:r>
      <w:r>
        <w:t>пийских богов, остатки которой найдены на севере России. В этом интервью также отмечается, что «в XXX — XV веках до н.э. климат Арктики был достато</w:t>
      </w:r>
      <w:r>
        <w:t>ч</w:t>
      </w:r>
      <w:r>
        <w:t>но мягким, а Северный Ледовитый океан был тёплым, несмотря на наличие ледников на контине</w:t>
      </w:r>
      <w:r>
        <w:t>н</w:t>
      </w:r>
      <w:r>
        <w:t>те».</w:t>
      </w:r>
    </w:p>
    <w:p w:rsidR="000754EB" w:rsidRDefault="000754EB">
      <w:pPr>
        <w:pStyle w:val="af"/>
      </w:pPr>
      <w:r>
        <w:t>Следует иметь в виду, что образование сухопутных ледников связано не только с широтой местности, но и количеством осадков, выпадающих в ней в зимний период. Так, по одной из математических моделей клим</w:t>
      </w:r>
      <w:r>
        <w:t>а</w:t>
      </w:r>
      <w:r>
        <w:t>тологии, в Сибири наших дней мог бы быть ледник, подобный антаркт</w:t>
      </w:r>
      <w:r>
        <w:t>и</w:t>
      </w:r>
      <w:r>
        <w:t>ческим, если бы Тибет и Гималаи не препятствовали продвижению на север влажных воздушных масс из района И</w:t>
      </w:r>
      <w:r>
        <w:t>н</w:t>
      </w:r>
      <w:r>
        <w:t>дийского океана.</w:t>
      </w:r>
    </w:p>
  </w:footnote>
  <w:footnote w:id="187">
    <w:p w:rsidR="000754EB" w:rsidRDefault="000754EB">
      <w:pPr>
        <w:pStyle w:val="af"/>
      </w:pPr>
      <w:r>
        <w:rPr>
          <w:rStyle w:val="afe"/>
        </w:rPr>
        <w:footnoteRef/>
      </w:r>
      <w:r>
        <w:t xml:space="preserve"> В том числе и за счёт нарушения генетических программ в сторону сокращения пр</w:t>
      </w:r>
      <w:r>
        <w:t>о</w:t>
      </w:r>
      <w:r>
        <w:t>должительности жизни «говорящих орудий».</w:t>
      </w:r>
    </w:p>
  </w:footnote>
  <w:footnote w:id="188">
    <w:p w:rsidR="000754EB" w:rsidRDefault="000754EB">
      <w:pPr>
        <w:pStyle w:val="af"/>
      </w:pPr>
      <w:r>
        <w:rPr>
          <w:rStyle w:val="afe"/>
        </w:rPr>
        <w:footnoteRef/>
      </w:r>
      <w:r>
        <w:t xml:space="preserve"> Предоставлением ей возможности погибнуть в Божеском попущ</w:t>
      </w:r>
      <w:r>
        <w:t>е</w:t>
      </w:r>
      <w:r>
        <w:t>нии.</w:t>
      </w:r>
    </w:p>
  </w:footnote>
  <w:footnote w:id="189">
    <w:p w:rsidR="000754EB" w:rsidRDefault="000754EB">
      <w:pPr>
        <w:pStyle w:val="af"/>
      </w:pPr>
      <w:r>
        <w:rPr>
          <w:rStyle w:val="afe"/>
        </w:rPr>
        <w:footnoteRef/>
      </w:r>
      <w:r>
        <w:t xml:space="preserve"> Грузовые суда класса «Ro-Ro» (по-русски «вкатывай-выкатывай») с горизонтальной грузообработкой с бортовыми лацпортами такого разм</w:t>
      </w:r>
      <w:r>
        <w:t>е</w:t>
      </w:r>
      <w:r>
        <w:t>ра появились только в 1960</w:t>
      </w:r>
      <w:r>
        <w:noBreakHyphen/>
        <w:t>е гг.; танко-десантные корабли с носовой аппарелью таких размеров — только в ходе второй мировой войны. Так что в 1916 г. было чему удивит</w:t>
      </w:r>
      <w:r>
        <w:t>ь</w:t>
      </w:r>
      <w:r>
        <w:t>ся…</w:t>
      </w:r>
    </w:p>
  </w:footnote>
  <w:footnote w:id="190">
    <w:p w:rsidR="000754EB" w:rsidRDefault="000754EB">
      <w:pPr>
        <w:pStyle w:val="af"/>
        <w:spacing w:line="240" w:lineRule="auto"/>
      </w:pPr>
      <w:r>
        <w:rPr>
          <w:rStyle w:val="afe"/>
        </w:rPr>
        <w:footnoteRef/>
      </w:r>
      <w:r>
        <w:t xml:space="preserve"> Некоторые публикации по этой теме, найденные в интернете, представлены в материалах Концепции общественной безопасности, разпр</w:t>
      </w:r>
      <w:r>
        <w:t>о</w:t>
      </w:r>
      <w:r>
        <w:t>страняемых на компакт-дисках в разделе “Других_авторов”: каталог “Н</w:t>
      </w:r>
      <w:r>
        <w:t>о</w:t>
      </w:r>
      <w:r>
        <w:t>ев_ковчег”.</w:t>
      </w:r>
    </w:p>
  </w:footnote>
  <w:footnote w:id="191">
    <w:p w:rsidR="000754EB" w:rsidRDefault="000754EB">
      <w:pPr>
        <w:pStyle w:val="af"/>
      </w:pPr>
      <w:r>
        <w:rPr>
          <w:rStyle w:val="afe"/>
        </w:rPr>
        <w:footnoteRef/>
      </w:r>
      <w:r>
        <w:t xml:space="preserve"> Под именем Никто представился Одиссей Полифему перед тем, как выколоть тому единственный глаз. Когда это случилось и на вопли П</w:t>
      </w:r>
      <w:r>
        <w:t>о</w:t>
      </w:r>
      <w:r>
        <w:t>лифема сбежались остальные циклопы, вопрошая, что он так ревёт и кто его обидел, Полифем им ответил: «Меня обидел коварный Никто». Поскольку остальные поняли, что реального обидчика нет, то они сп</w:t>
      </w:r>
      <w:r>
        <w:t>о</w:t>
      </w:r>
      <w:r>
        <w:t>койно разошлись, оставив Полифема наедине с его горем и возникшими пр</w:t>
      </w:r>
      <w:r>
        <w:t>о</w:t>
      </w:r>
      <w:r>
        <w:t>блемами…</w:t>
      </w:r>
    </w:p>
  </w:footnote>
  <w:footnote w:id="192">
    <w:p w:rsidR="000754EB" w:rsidRDefault="000754EB">
      <w:pPr>
        <w:pStyle w:val="af"/>
      </w:pPr>
      <w:r>
        <w:rPr>
          <w:rStyle w:val="afe"/>
        </w:rPr>
        <w:footnoteRef/>
      </w:r>
      <w:r>
        <w:t xml:space="preserve"> Текст выделен нами при цитировании: т.е. психически они — рабы, и рабочий человекообразный скот, которыми управляет и за которых о</w:t>
      </w:r>
      <w:r>
        <w:t>т</w:t>
      </w:r>
      <w:r>
        <w:t>вечает их «господин» перед другими “свободными” «господами».</w:t>
      </w:r>
    </w:p>
  </w:footnote>
  <w:footnote w:id="193">
    <w:p w:rsidR="000754EB" w:rsidRDefault="000754EB">
      <w:pPr>
        <w:pStyle w:val="af"/>
      </w:pPr>
      <w:r>
        <w:rPr>
          <w:rStyle w:val="afe"/>
        </w:rPr>
        <w:footnoteRef/>
      </w:r>
      <w:r>
        <w:t xml:space="preserve"> Выделено нами: при такого рода отношении к работе, в нынешней цивилизации являющейся основой её жизнеобеспечения, работник нео</w:t>
      </w:r>
      <w:r>
        <w:t>т</w:t>
      </w:r>
      <w:r>
        <w:t>личим от рабочего скота или запрограммированного автомата; если же говорить об областях творчества, в которых преуспела нынешняя цив</w:t>
      </w:r>
      <w:r>
        <w:t>и</w:t>
      </w:r>
      <w:r>
        <w:t>лизация, то это — вооружения: данные природой зубы и когти разумные животные при господстве в обществе нечеловечного типа психики зам</w:t>
      </w:r>
      <w:r>
        <w:t>е</w:t>
      </w:r>
      <w:r>
        <w:t>нили за несколько тысяч лет на ядерное оружие и военно-космические силы.</w:t>
      </w:r>
    </w:p>
  </w:footnote>
  <w:footnote w:id="194">
    <w:p w:rsidR="000754EB" w:rsidRDefault="000754EB">
      <w:pPr>
        <w:pStyle w:val="af"/>
        <w:spacing w:line="240" w:lineRule="auto"/>
      </w:pPr>
      <w:r>
        <w:rPr>
          <w:rStyle w:val="afe"/>
        </w:rPr>
        <w:footnoteRef/>
      </w:r>
      <w:r>
        <w:t xml:space="preserve"> Г.Форд “Моя жизнь, мои достижения”, Москва, 1989 г., стр. 86, стр. 89. Интернет-версия этой книги представлена в материалах Конце</w:t>
      </w:r>
      <w:r>
        <w:t>п</w:t>
      </w:r>
      <w:r>
        <w:t>ции общественной безопасности в разделе “Других_авторов” в каталоге “Форд”.</w:t>
      </w:r>
    </w:p>
  </w:footnote>
  <w:footnote w:id="195">
    <w:p w:rsidR="000754EB" w:rsidRDefault="000754EB">
      <w:pPr>
        <w:pStyle w:val="af"/>
      </w:pPr>
      <w:r>
        <w:rPr>
          <w:rStyle w:val="afe"/>
        </w:rPr>
        <w:footnoteRef/>
      </w:r>
      <w:r>
        <w:t xml:space="preserve"> Термин почёрпнут из каких-то писаний нынешних демократов.</w:t>
      </w:r>
    </w:p>
  </w:footnote>
  <w:footnote w:id="196">
    <w:p w:rsidR="000754EB" w:rsidRDefault="000754EB">
      <w:pPr>
        <w:pStyle w:val="af"/>
      </w:pPr>
      <w:r>
        <w:rPr>
          <w:rStyle w:val="afe"/>
        </w:rPr>
        <w:footnoteRef/>
      </w:r>
      <w:r>
        <w:t xml:space="preserve"> Как повествует Ветхий Завет, обрезание делалось каменными нож</w:t>
      </w:r>
      <w:r>
        <w:t>а</w:t>
      </w:r>
      <w:r>
        <w:t>ми: «Тогда Сепфора, взяв каменный нож, обрезала крайнюю плоть сына своего и, бросив к ногам его, сказала: ты жених крови у меня» (Исход, 4:25).</w:t>
      </w:r>
    </w:p>
  </w:footnote>
  <w:footnote w:id="197">
    <w:p w:rsidR="000754EB" w:rsidRDefault="000754EB">
      <w:pPr>
        <w:pStyle w:val="af"/>
      </w:pPr>
      <w:r>
        <w:rPr>
          <w:rStyle w:val="afe"/>
        </w:rPr>
        <w:footnoteRef/>
      </w:r>
      <w:r>
        <w:t xml:space="preserve"> Как утверждают, греческие тексты Нового Завета приводят ответ Христа “князю”: «Иди за мной…», — отличный от известного по госпо</w:t>
      </w:r>
      <w:r>
        <w:t>д</w:t>
      </w:r>
      <w:r>
        <w:t>ствующим русскоязычным и западным текстам: «Отойди от Меня, сатана…» Аналогичный по смыслу ответ: «Иди за мной, сатана…», — соде</w:t>
      </w:r>
      <w:r>
        <w:t>р</w:t>
      </w:r>
      <w:r>
        <w:t>жится в церковнославянском тексте Нового завета (Матфей, 4:10) в “Острожской Библии” первопечатника Ивана Фёдорова, что явно указ</w:t>
      </w:r>
      <w:r>
        <w:t>у</w:t>
      </w:r>
      <w:r>
        <w:t>ет на отношение Христа к “князю” как к аферисту, которому Иисус предо</w:t>
      </w:r>
      <w:r>
        <w:t>с</w:t>
      </w:r>
      <w:r>
        <w:t>тавляет своим ответом возможность изправиться. Это подрывает церко</w:t>
      </w:r>
      <w:r>
        <w:t>в</w:t>
      </w:r>
      <w:r>
        <w:t>ную доктрину о реальной власти «князя мира сего», подтверждая коран</w:t>
      </w:r>
      <w:r>
        <w:t>и</w:t>
      </w:r>
      <w:r>
        <w:t>ческое утверждение о предназначении человека быть наместником Божьим на Земле, и об отсутствии у сатаны какой бы то ни было реал</w:t>
      </w:r>
      <w:r>
        <w:t>ь</w:t>
      </w:r>
      <w:r>
        <w:t>ной власти над людьми за изключением тех, кто сам по своему злонравию избрал его для себя госп</w:t>
      </w:r>
      <w:r>
        <w:t>о</w:t>
      </w:r>
      <w:r>
        <w:t>дом.</w:t>
      </w:r>
    </w:p>
    <w:p w:rsidR="000754EB" w:rsidRDefault="000754EB">
      <w:pPr>
        <w:pStyle w:val="af"/>
      </w:pPr>
      <w:r>
        <w:t xml:space="preserve">Направленность же изменения текста в русскоязычной Библии со времён Ивана Федорова, говорит сама за себя и не в пользу </w:t>
      </w:r>
      <w:r>
        <w:sym w:font="Times New Roman" w:char="201C"/>
      </w:r>
      <w:r>
        <w:t>русской</w:t>
      </w:r>
      <w:r>
        <w:sym w:font="Times New Roman" w:char="201D"/>
      </w:r>
      <w:r>
        <w:t xml:space="preserve"> </w:t>
      </w:r>
      <w:r>
        <w:sym w:font="Times New Roman" w:char="201C"/>
      </w:r>
      <w:r>
        <w:t>православной</w:t>
      </w:r>
      <w:r>
        <w:sym w:font="Times New Roman" w:char="201D"/>
      </w:r>
      <w:r>
        <w:t xml:space="preserve"> церкви.</w:t>
      </w:r>
    </w:p>
  </w:footnote>
  <w:footnote w:id="198">
    <w:p w:rsidR="000754EB" w:rsidRDefault="000754EB">
      <w:pPr>
        <w:pStyle w:val="af"/>
      </w:pPr>
      <w:r>
        <w:rPr>
          <w:rStyle w:val="afe"/>
        </w:rPr>
        <w:footnoteRef/>
      </w:r>
      <w:r>
        <w:t xml:space="preserve"> «Международное Правительство никогда не отрицало своё сущес</w:t>
      </w:r>
      <w:r>
        <w:t>т</w:t>
      </w:r>
      <w:r>
        <w:t>вование. Оно не обнаруживало себя манифестами, но действиями, кот</w:t>
      </w:r>
      <w:r>
        <w:t>о</w:t>
      </w:r>
      <w:r>
        <w:t>рые не упущены даже официальной историей. Можно назвать факты из французской и русской революции, а также из англо-русских и англо-индийских сношений, когда самостоятельная рука извне изменила ход событий. Правительство не скрывало наличия послов своих в разных государствах. Конечно, эти люди по достоинству Международного Прав</w:t>
      </w:r>
      <w:r>
        <w:t>и</w:t>
      </w:r>
      <w:r>
        <w:t>тельства никогда не прятались. Наоборот, они держались на виду, пос</w:t>
      </w:r>
      <w:r>
        <w:t>е</w:t>
      </w:r>
      <w:r>
        <w:t>щали Правительства и были замечены множеством людей. Литература охраняет их имена, приукрашенные фантаз</w:t>
      </w:r>
      <w:r>
        <w:t>и</w:t>
      </w:r>
      <w:r>
        <w:t>ей современников.</w:t>
      </w:r>
    </w:p>
    <w:p w:rsidR="000754EB" w:rsidRDefault="000754EB">
      <w:pPr>
        <w:pStyle w:val="af"/>
      </w:pPr>
      <w:r>
        <w:t>Не тайные общества, которых так боятся Правительства, но явные л</w:t>
      </w:r>
      <w:r>
        <w:t>и</w:t>
      </w:r>
      <w:r>
        <w:t>ца, посылаемые указом Невидимого Международного Правительства. Каждая подложная деятельность противна международным задачам. Единение народов, оценка созидательного труда, а также восхождение сознания утверждаются Международным Правительством самыми нео</w:t>
      </w:r>
      <w:r>
        <w:t>т</w:t>
      </w:r>
      <w:r>
        <w:t>ложными мерами. И, если проследить мероприятия Правительства, то никто не обвинит его в бездействии. Факт существования Правительства неоднократно проникал в сознание человечества под различными наим</w:t>
      </w:r>
      <w:r>
        <w:t>е</w:t>
      </w:r>
      <w:r>
        <w:t>нованиями.</w:t>
      </w:r>
    </w:p>
    <w:p w:rsidR="000754EB" w:rsidRDefault="000754EB">
      <w:pPr>
        <w:pStyle w:val="af"/>
      </w:pPr>
      <w:r>
        <w:t>Каждый народ посещается лишь один раз. Посольство бывает лишь один раз в столетие — это закон Архатов. Устремление явления Невидимого Правительства подлежит соотношению мировой эволюции, п</w:t>
      </w:r>
      <w:r>
        <w:t>о</w:t>
      </w:r>
      <w:r>
        <w:t>чему в основу заключений полагаются точные математические расчёты. Нет личного желания, но непреложность законов материи. Не хочу, но знаю. И потому решение при волн</w:t>
      </w:r>
      <w:r>
        <w:t>е</w:t>
      </w:r>
      <w:r>
        <w:t xml:space="preserve">нии потока всё же неизменно. </w:t>
      </w:r>
    </w:p>
    <w:p w:rsidR="000754EB" w:rsidRDefault="000754EB">
      <w:pPr>
        <w:pStyle w:val="af"/>
      </w:pPr>
      <w:r>
        <w:t>Можно взойти на гору с севера или с юга, но само восхождение ост</w:t>
      </w:r>
      <w:r>
        <w:t>а</w:t>
      </w:r>
      <w:r>
        <w:t>ётся неизменным» (“Агни Йога”, Самара, изд. 1992 г., т. 1, стр. 292 — “Знаки Агни Йоги”, п. 32).</w:t>
      </w:r>
    </w:p>
  </w:footnote>
  <w:footnote w:id="199">
    <w:p w:rsidR="000754EB" w:rsidRDefault="000754EB">
      <w:pPr>
        <w:pStyle w:val="af"/>
      </w:pPr>
      <w:r>
        <w:rPr>
          <w:rStyle w:val="afe"/>
        </w:rPr>
        <w:footnoteRef/>
      </w:r>
      <w:r>
        <w:t xml:space="preserve"> Более подробно см. Г.Хэнкок “Следы богов”, гл. 1.</w:t>
      </w:r>
    </w:p>
  </w:footnote>
  <w:footnote w:id="200">
    <w:p w:rsidR="000754EB" w:rsidRDefault="000754EB">
      <w:pPr>
        <w:pStyle w:val="af"/>
      </w:pPr>
      <w:r>
        <w:rPr>
          <w:rStyle w:val="afe"/>
        </w:rPr>
        <w:footnoteRef/>
      </w:r>
      <w:r>
        <w:t xml:space="preserve"> В СССР эти фотографии были опубликованы в журнале “Техника — молодежи” № 5, 1969 </w:t>
      </w:r>
      <w:r w:rsidRPr="00655F1D">
        <w:t xml:space="preserve">(см. архив по ссылкам: </w:t>
      </w:r>
      <w:r>
        <w:br/>
      </w:r>
      <w:hyperlink r:id="rId1" w:history="1">
        <w:r w:rsidRPr="003327D9">
          <w:rPr>
            <w:rStyle w:val="aff9"/>
          </w:rPr>
          <w:t>http://technica-molodezhi.ru/docs/Archive/TM_05_1969</w:t>
        </w:r>
      </w:hyperlink>
      <w:r>
        <w:br/>
      </w:r>
      <w:r w:rsidRPr="00655F1D">
        <w:t xml:space="preserve">или </w:t>
      </w:r>
      <w:hyperlink r:id="rId2" w:history="1">
        <w:r w:rsidRPr="003327D9">
          <w:rPr>
            <w:rStyle w:val="aff9"/>
          </w:rPr>
          <w:t>http://www.netbook.perm.ru/tm4.html</w:t>
        </w:r>
      </w:hyperlink>
      <w:r w:rsidRPr="00655F1D">
        <w:t>)</w:t>
      </w:r>
      <w:r>
        <w:t>. В том же журнале в 1960-е годы в серии “Антология таинственных случаев” было опубликовано и</w:t>
      </w:r>
      <w:r>
        <w:t>з</w:t>
      </w:r>
      <w:r>
        <w:t>рядное количество информации, разрушающей исторический миф, который н</w:t>
      </w:r>
      <w:r>
        <w:t>а</w:t>
      </w:r>
      <w:r>
        <w:t>вевала в то же самое время школьная и вузовская программа по истории. В одном из номеров были опубликованы и карты Пири Рейса (1513 г.) с изображением Антарктиды безо льда. Правильность изображения бер</w:t>
      </w:r>
      <w:r>
        <w:t>е</w:t>
      </w:r>
      <w:r>
        <w:t>говой черты на них была подтверждена сейсмической разве</w:t>
      </w:r>
      <w:r>
        <w:t>д</w:t>
      </w:r>
      <w:r>
        <w:t>кой спустя несколько лет после обращения науки в ХХ веке к анализу этих карт.</w:t>
      </w:r>
    </w:p>
  </w:footnote>
  <w:footnote w:id="201">
    <w:p w:rsidR="000754EB" w:rsidRDefault="000754EB">
      <w:pPr>
        <w:pStyle w:val="af"/>
      </w:pPr>
      <w:r>
        <w:rPr>
          <w:rStyle w:val="afe"/>
        </w:rPr>
        <w:footnoteRef/>
      </w:r>
      <w:r>
        <w:t xml:space="preserve"> Если быть более точным, то в отчёте об одном из последующих русских кругосветных путешествий всё же сообщается о старике островит</w:t>
      </w:r>
      <w:r>
        <w:t>я</w:t>
      </w:r>
      <w:r>
        <w:t>нине, который гордился тем, что он «является вместилищем большого пальца правой ноги капитана Кука». Но эту п</w:t>
      </w:r>
      <w:r>
        <w:t>а</w:t>
      </w:r>
      <w:r>
        <w:t>мять о старом обеде скорее всего поддерживали последующие посетители Гавайев, проявлявшие и</w:t>
      </w:r>
      <w:r>
        <w:t>н</w:t>
      </w:r>
      <w:r>
        <w:t>терес к судьбе капитана Кука.</w:t>
      </w:r>
    </w:p>
  </w:footnote>
  <w:footnote w:id="202">
    <w:p w:rsidR="000754EB" w:rsidRDefault="000754EB">
      <w:pPr>
        <w:pStyle w:val="af"/>
      </w:pPr>
      <w:r>
        <w:rPr>
          <w:rStyle w:val="afe"/>
        </w:rPr>
        <w:footnoteRef/>
      </w:r>
      <w:r>
        <w:t xml:space="preserve"> Предоставлением ей возможности погибнуть в Божеском попущ</w:t>
      </w:r>
      <w:r>
        <w:t>е</w:t>
      </w:r>
      <w:r>
        <w:t>нии.</w:t>
      </w:r>
    </w:p>
  </w:footnote>
  <w:footnote w:id="203">
    <w:p w:rsidR="000754EB" w:rsidRDefault="000754EB">
      <w:pPr>
        <w:pStyle w:val="af"/>
      </w:pPr>
      <w:r>
        <w:rPr>
          <w:rStyle w:val="afe"/>
        </w:rPr>
        <w:footnoteRef/>
      </w:r>
      <w:r>
        <w:t xml:space="preserve"> Чтобы не привлекать внимание к проблеме, “Энциклопедический словарь”, откуда мы взяли даты его жизни, этот ответ не привёл, но в</w:t>
      </w:r>
      <w:r>
        <w:t>и</w:t>
      </w:r>
      <w:r>
        <w:t>димо, в целях борьбы с национализмом отметил, что Диоген считал себя «гражданином мира», т.е. Косм</w:t>
      </w:r>
      <w:r>
        <w:t>о</w:t>
      </w:r>
      <w:r>
        <w:t>са, по-гречески «космополитом».</w:t>
      </w:r>
    </w:p>
  </w:footnote>
  <w:footnote w:id="204">
    <w:p w:rsidR="000754EB" w:rsidRDefault="000754EB">
      <w:pPr>
        <w:pStyle w:val="af"/>
      </w:pPr>
      <w:r>
        <w:rPr>
          <w:rStyle w:val="afe"/>
        </w:rPr>
        <w:footnoteRef/>
      </w:r>
      <w:r>
        <w:t xml:space="preserve"> Общества же в их историческом развитии отличаются одно от др</w:t>
      </w:r>
      <w:r>
        <w:t>у</w:t>
      </w:r>
      <w:r>
        <w:t>гого не только культурным своеобразием каждой эпохи, но и пропорци</w:t>
      </w:r>
      <w:r>
        <w:t>я</w:t>
      </w:r>
      <w:r>
        <w:t>ми, в которых в нём представлены ранее названные психические типы и их по</w:t>
      </w:r>
      <w:r>
        <w:t>д</w:t>
      </w:r>
      <w:r>
        <w:t>типы.</w:t>
      </w:r>
    </w:p>
  </w:footnote>
  <w:footnote w:id="205">
    <w:p w:rsidR="000754EB" w:rsidRDefault="000754EB">
      <w:pPr>
        <w:pStyle w:val="af"/>
      </w:pPr>
      <w:r>
        <w:rPr>
          <w:rStyle w:val="afe"/>
        </w:rPr>
        <w:footnoteRef/>
      </w:r>
      <w:r>
        <w:t xml:space="preserve"> Эквивалент для атеистов: не рубить сук на котором сидишь, иначе говоря не разрушать объемлющие системы в Объективной реальности, от существования которых зависит существование каждого человека и ч</w:t>
      </w:r>
      <w:r>
        <w:t>е</w:t>
      </w:r>
      <w:r>
        <w:t>ловечества в целом.</w:t>
      </w:r>
    </w:p>
  </w:footnote>
  <w:footnote w:id="206">
    <w:p w:rsidR="000754EB" w:rsidRDefault="000754EB">
      <w:pPr>
        <w:pStyle w:val="af"/>
      </w:pPr>
      <w:r>
        <w:rPr>
          <w:rStyle w:val="afe"/>
        </w:rPr>
        <w:footnoteRef/>
      </w:r>
      <w:r>
        <w:t xml:space="preserve"> Иначе говоря, “зомби” это “колбасный тип” психики: «Многие люди подобны колбасам: чем их н</w:t>
      </w:r>
      <w:r>
        <w:t>а</w:t>
      </w:r>
      <w:r>
        <w:t>чинят, то и носят в себе» — К.Прутков.</w:t>
      </w:r>
    </w:p>
  </w:footnote>
  <w:footnote w:id="207">
    <w:p w:rsidR="000754EB" w:rsidRDefault="000754EB">
      <w:pPr>
        <w:pStyle w:val="af"/>
      </w:pPr>
      <w:r>
        <w:rPr>
          <w:rStyle w:val="afe"/>
        </w:rPr>
        <w:footnoteRef/>
      </w:r>
      <w:r>
        <w:t xml:space="preserve"> Иными словами, хотя человеческое достоинство и невозможно без профессионализма в том или ином виде общественно полезной деятел</w:t>
      </w:r>
      <w:r>
        <w:t>ь</w:t>
      </w:r>
      <w:r>
        <w:t>ности, но не в профессионализме оно выражается. Достаточно часто в</w:t>
      </w:r>
      <w:r>
        <w:t>ы</w:t>
      </w:r>
      <w:r>
        <w:t>сокий профессионал — не человек, а придаток к своему рабочему месту.  Иной же, поучающий других о правах человека и гуманизме, ничего др</w:t>
      </w:r>
      <w:r>
        <w:t>у</w:t>
      </w:r>
      <w:r>
        <w:t>гого делать не умеет и не хочет, по какой причине также не является ч</w:t>
      </w:r>
      <w:r>
        <w:t>е</w:t>
      </w:r>
      <w:r>
        <w:t>ловеком.</w:t>
      </w:r>
    </w:p>
  </w:footnote>
  <w:footnote w:id="208">
    <w:p w:rsidR="000754EB" w:rsidRDefault="000754EB">
      <w:pPr>
        <w:pStyle w:val="af"/>
      </w:pPr>
      <w:r>
        <w:rPr>
          <w:rStyle w:val="afe"/>
        </w:rPr>
        <w:footnoteRef/>
      </w:r>
      <w:r>
        <w:t xml:space="preserve"> Более подробно см. работу ВП СССР “От человекообразия к человечности” (название первой редакции 1997 г. “От матриархата к челове</w:t>
      </w:r>
      <w:r>
        <w:t>ч</w:t>
      </w:r>
      <w:r>
        <w:t>ности…”).</w:t>
      </w:r>
    </w:p>
  </w:footnote>
  <w:footnote w:id="209">
    <w:p w:rsidR="000754EB" w:rsidRDefault="000754EB">
      <w:pPr>
        <w:pStyle w:val="af"/>
      </w:pPr>
      <w:r>
        <w:rPr>
          <w:rStyle w:val="afe"/>
        </w:rPr>
        <w:footnoteRef/>
      </w:r>
      <w:r>
        <w:t xml:space="preserve"> Надо отдать должное: на то обстоятельство, что животные инстин</w:t>
      </w:r>
      <w:r>
        <w:t>к</w:t>
      </w:r>
      <w:r>
        <w:t>ты женщины довлеют над нынешней цивилизацией, в 1992 — 1993 гг. прямо было указано в публикациях Богородичного центра возрождения христианства, против которого сразу же ополчилась официальная прав</w:t>
      </w:r>
      <w:r>
        <w:t>о</w:t>
      </w:r>
      <w:r>
        <w:t>славная церковь, и который сразу же попытались ославить в качестве “тоталитарной секты”, не отделив зёрен от пл</w:t>
      </w:r>
      <w:r>
        <w:t>е</w:t>
      </w:r>
      <w:r>
        <w:t>вел.</w:t>
      </w:r>
    </w:p>
  </w:footnote>
  <w:footnote w:id="210">
    <w:p w:rsidR="000754EB" w:rsidRDefault="000754EB">
      <w:pPr>
        <w:pStyle w:val="af"/>
      </w:pPr>
      <w:r>
        <w:rPr>
          <w:rStyle w:val="afe"/>
        </w:rPr>
        <w:footnoteRef/>
      </w:r>
      <w:r>
        <w:t xml:space="preserve"> Например: </w:t>
      </w:r>
      <w:r>
        <w:rPr>
          <w:i/>
        </w:rPr>
        <w:t>Король прослышал, что все мужчины в его королевстве боятся своих жён. Чтобы проверить, так ли это, он повелел собраться всему мужскому населению столицы на площади перед дворцом. Когда мужчины собрались, он приказал, чтобы все, кто боится своих жён, отошли от дворца, а те кто не боится жен, — приблизились ко дворцу. В итоге перед дворцом оказался всего один мужчинка. Король его спр</w:t>
      </w:r>
      <w:r>
        <w:rPr>
          <w:i/>
        </w:rPr>
        <w:t>о</w:t>
      </w:r>
      <w:r>
        <w:rPr>
          <w:i/>
        </w:rPr>
        <w:t>сил, действительно ли он не боится жены, и получил ответ, что тот очень боится, но перешел на эту сторону площади, потому что жена запретила ему быть там, где собирается много мужчин, из опасения, что все мужчины вместе вовлекут его в какую-нибудь попойку или др</w:t>
      </w:r>
      <w:r>
        <w:rPr>
          <w:i/>
        </w:rPr>
        <w:t>а</w:t>
      </w:r>
      <w:r>
        <w:rPr>
          <w:i/>
        </w:rPr>
        <w:t>ку.</w:t>
      </w:r>
    </w:p>
  </w:footnote>
  <w:footnote w:id="211">
    <w:p w:rsidR="000754EB" w:rsidRDefault="000754EB">
      <w:pPr>
        <w:pStyle w:val="af"/>
      </w:pPr>
      <w:r>
        <w:rPr>
          <w:rStyle w:val="afe"/>
        </w:rPr>
        <w:footnoteRef/>
      </w:r>
      <w:r>
        <w:t xml:space="preserve"> В частности, плодовитость для поддержания численности попул</w:t>
      </w:r>
      <w:r>
        <w:t>я</w:t>
      </w:r>
      <w:r>
        <w:t>ции (племени) значила гораздо больше, чем успехи медицины. На этапе же развитой культуры крах медицины способен опустошить целый конт</w:t>
      </w:r>
      <w:r>
        <w:t>и</w:t>
      </w:r>
      <w:r>
        <w:t>нент, как то было в средние века, когда чума несколько раз выкашив</w:t>
      </w:r>
      <w:r>
        <w:t>а</w:t>
      </w:r>
      <w:r>
        <w:t>ла практически всё население Европы; эпидемия гриппа “испанки” по завершении первой мировой войны унесла около 20 миллионов человеческих жизней — больше чем сами военные дейс</w:t>
      </w:r>
      <w:r>
        <w:t>т</w:t>
      </w:r>
      <w:r>
        <w:t>вия.</w:t>
      </w:r>
    </w:p>
    <w:p w:rsidR="000754EB" w:rsidRDefault="000754EB">
      <w:pPr>
        <w:pStyle w:val="af"/>
      </w:pPr>
      <w:r>
        <w:t>В перспективе очередной крах медицины — безуспешность борьбы с генетическими болезнями и разнородным иммунодефицитом, всплеск которых вызван прошлыми “успехами” медицины и нездоровым образом жизни цивилизации, разрушающей биосферу, частью которой является её насел</w:t>
      </w:r>
      <w:r>
        <w:t>е</w:t>
      </w:r>
      <w:r>
        <w:t>ние.</w:t>
      </w:r>
    </w:p>
  </w:footnote>
  <w:footnote w:id="212">
    <w:p w:rsidR="000754EB" w:rsidRDefault="000754EB">
      <w:pPr>
        <w:pStyle w:val="af"/>
      </w:pPr>
      <w:r>
        <w:rPr>
          <w:rStyle w:val="afe"/>
        </w:rPr>
        <w:footnoteRef/>
      </w:r>
      <w:r>
        <w:t xml:space="preserve"> И на этой психической подчинённости мужчины женщине через половые  инстинкты основан институт постельной политики, предопределяющий пу</w:t>
      </w:r>
      <w:r>
        <w:t>б</w:t>
      </w:r>
      <w:r>
        <w:t>личную политику. Насколько в нём свободна постельно-политическая деятельница в выборе секс-партнёра публичного полит</w:t>
      </w:r>
      <w:r>
        <w:t>и</w:t>
      </w:r>
      <w:r>
        <w:t>ка, политических целей и стратегии их осуществления, это уже другой в</w:t>
      </w:r>
      <w:r>
        <w:t>о</w:t>
      </w:r>
      <w:r>
        <w:t>прос. В частности, если бы под Святослава не подсунули дочь хаза</w:t>
      </w:r>
      <w:r>
        <w:t>р</w:t>
      </w:r>
      <w:r>
        <w:t>ского раввина Малку их сына, — князя Владимира Крестителя — в ист</w:t>
      </w:r>
      <w:r>
        <w:t>о</w:t>
      </w:r>
      <w:r>
        <w:t>рии не было бы. Хозяевам библейского проекта пришлось бы искать иные пути к заражению Руси византизмом, и более чем тысячелетнего библейского духовного рабства могло бы и не быть.</w:t>
      </w:r>
    </w:p>
  </w:footnote>
  <w:footnote w:id="213">
    <w:p w:rsidR="000754EB" w:rsidRDefault="000754EB">
      <w:pPr>
        <w:pStyle w:val="af"/>
      </w:pPr>
      <w:r>
        <w:rPr>
          <w:rStyle w:val="afe"/>
        </w:rPr>
        <w:footnoteRef/>
      </w:r>
      <w:r>
        <w:t xml:space="preserve"> “Живи настоящим!” — лозунг из рекламы фотопродукции фирмы “Полароид”. Если бы эта фирма следовала предложенному ею лозунгу, то она давно бы вылетела в трубу и была бы забыта. Но эта рекоменд</w:t>
      </w:r>
      <w:r>
        <w:t>а</w:t>
      </w:r>
      <w:r>
        <w:t>ция — ненавязчиво безупречна для программирования психики конк</w:t>
      </w:r>
      <w:r>
        <w:t>у</w:t>
      </w:r>
      <w:r>
        <w:t>рента, чтобы убрать его с дороги. Не живите настоящим, но живите вс</w:t>
      </w:r>
      <w:r>
        <w:t>е</w:t>
      </w:r>
      <w:r>
        <w:t>гда! — это лучше.</w:t>
      </w:r>
    </w:p>
  </w:footnote>
  <w:footnote w:id="214">
    <w:p w:rsidR="000754EB" w:rsidRDefault="000754EB">
      <w:pPr>
        <w:pStyle w:val="af"/>
      </w:pPr>
      <w:r>
        <w:rPr>
          <w:rStyle w:val="afe"/>
        </w:rPr>
        <w:footnoteRef/>
      </w:r>
      <w:r>
        <w:t xml:space="preserve"> Но приведённое утверждение всё же справедливо, поскольку сопутствующие деятельности злодеев заранее непредсказуемые для них “п</w:t>
      </w:r>
      <w:r>
        <w:t>о</w:t>
      </w:r>
      <w:r>
        <w:t>бочные” эффекты обесценят для них даже достигнутый результат, если они вообще смогут его достичь. Поэтому действительно, всё, что ни делается, — к лучш</w:t>
      </w:r>
      <w:r>
        <w:t>е</w:t>
      </w:r>
      <w:r>
        <w:t>му.</w:t>
      </w:r>
    </w:p>
  </w:footnote>
  <w:footnote w:id="215">
    <w:p w:rsidR="000754EB" w:rsidRDefault="000754EB">
      <w:pPr>
        <w:pStyle w:val="af"/>
      </w:pPr>
      <w:r>
        <w:rPr>
          <w:rStyle w:val="afe"/>
        </w:rPr>
        <w:footnoteRef/>
      </w:r>
      <w:r>
        <w:t xml:space="preserve"> Либо не складываются вообще. А в обществе, выглядящем как явный патриархат, возникают женские субкультуры “гетер”, “гейш”, кот</w:t>
      </w:r>
      <w:r>
        <w:t>о</w:t>
      </w:r>
      <w:r>
        <w:t>рые строятся не на обслуживании половой разпущенности мужчин, как у представительниц самой древней женской профессии, а на участии “г</w:t>
      </w:r>
      <w:r>
        <w:t>е</w:t>
      </w:r>
      <w:r>
        <w:t>тер” в публичной общественной жизни наравне с мужчинами.</w:t>
      </w:r>
    </w:p>
  </w:footnote>
  <w:footnote w:id="216">
    <w:p w:rsidR="000754EB" w:rsidRDefault="000754EB">
      <w:pPr>
        <w:pStyle w:val="af"/>
      </w:pPr>
      <w:r>
        <w:rPr>
          <w:rStyle w:val="afe"/>
        </w:rPr>
        <w:footnoteRef/>
      </w:r>
      <w:r>
        <w:t xml:space="preserve"> Поразсуждать на эту тему можно на примере Чернобыльской кат</w:t>
      </w:r>
      <w:r>
        <w:t>а</w:t>
      </w:r>
      <w:r>
        <w:t>строфы; в историческом прошлом — на примере злоупотреблений при коллективизации и разкулачивании; в наши же дни перестройка и посл</w:t>
      </w:r>
      <w:r>
        <w:t>е</w:t>
      </w:r>
      <w:r>
        <w:t>дующие реформы дают множество информации к размышлению на эту тему (из деревни не просто защититься от вредоносности Гайдара и его преемников, засевших в стольном городе, преизполненных невежес</w:t>
      </w:r>
      <w:r>
        <w:t>т</w:t>
      </w:r>
      <w:r>
        <w:t>ва, спеси и иных пороков).</w:t>
      </w:r>
    </w:p>
  </w:footnote>
  <w:footnote w:id="217">
    <w:p w:rsidR="000754EB" w:rsidRDefault="000754EB">
      <w:pPr>
        <w:pStyle w:val="af"/>
      </w:pPr>
      <w:r>
        <w:rPr>
          <w:rStyle w:val="afe"/>
        </w:rPr>
        <w:footnoteRef/>
      </w:r>
      <w:r>
        <w:t xml:space="preserve"> Глобальный надиудейский предиктор вынужден управлять социал</w:t>
      </w:r>
      <w:r>
        <w:t>ь</w:t>
      </w:r>
      <w:r>
        <w:t>ной системой, самоорганизующейся на основе инстинктивных программ поведения скры</w:t>
      </w:r>
      <w:r>
        <w:t>т</w:t>
      </w:r>
      <w:r>
        <w:t>ного матриархата.</w:t>
      </w:r>
    </w:p>
  </w:footnote>
  <w:footnote w:id="218">
    <w:p w:rsidR="000754EB" w:rsidRDefault="000754EB">
      <w:pPr>
        <w:pStyle w:val="af"/>
      </w:pPr>
      <w:r>
        <w:rPr>
          <w:rStyle w:val="afe"/>
        </w:rPr>
        <w:footnoteRef/>
      </w:r>
      <w:r>
        <w:t xml:space="preserve"> По словам М.Е.Салтыкова-Щедрина, </w:t>
      </w:r>
      <w:r>
        <w:rPr>
          <w:i/>
        </w:rPr>
        <w:t>«мужик даже не боится внутренней политики, потому просто, что не понимает её. Как ты его ни донимай, он всё-таки будет думать, что это не “внутренняя пол</w:t>
      </w:r>
      <w:r>
        <w:rPr>
          <w:i/>
        </w:rPr>
        <w:t>и</w:t>
      </w:r>
      <w:r>
        <w:rPr>
          <w:i/>
        </w:rPr>
        <w:t xml:space="preserve">тика”, а просто божеское попущение, вроде мора, голода, наводнения с тою  лишь разницею, что на этот раз воплощением этого попущения является </w:t>
      </w:r>
      <w:r>
        <w:rPr>
          <w:i/>
          <w:u w:val="single"/>
        </w:rPr>
        <w:t>помпадур</w:t>
      </w:r>
      <w:r>
        <w:rPr>
          <w:i/>
        </w:rPr>
        <w:t xml:space="preserve"> (администратор-управленец — авт.). Нужно ли, чтоб он (мужик — авт.) понимал, что такое внутренняя политика? — на этот счёт мнения могут быть различны; но я, со своей стороны,  говорю прямо: берегитесь, господа! потому что как только мужик поймёт, что такое внутренняя политика  — </w:t>
      </w:r>
      <w:r>
        <w:rPr>
          <w:i/>
          <w:lang w:val="en-US"/>
        </w:rPr>
        <w:t>n</w:t>
      </w:r>
      <w:r>
        <w:rPr>
          <w:i/>
        </w:rPr>
        <w:t>-</w:t>
      </w:r>
      <w:r>
        <w:rPr>
          <w:i/>
          <w:lang w:val="en-US"/>
        </w:rPr>
        <w:t>i</w:t>
      </w:r>
      <w:r w:rsidRPr="00F615F0">
        <w:rPr>
          <w:i/>
        </w:rPr>
        <w:t>-</w:t>
      </w:r>
      <w:r>
        <w:rPr>
          <w:i/>
          <w:lang w:val="en-US"/>
        </w:rPr>
        <w:t>ni</w:t>
      </w:r>
      <w:r w:rsidRPr="00F615F0">
        <w:rPr>
          <w:i/>
        </w:rPr>
        <w:t xml:space="preserve">, </w:t>
      </w:r>
      <w:r>
        <w:rPr>
          <w:i/>
          <w:lang w:val="en-US"/>
        </w:rPr>
        <w:t>c</w:t>
      </w:r>
      <w:r w:rsidRPr="00F615F0">
        <w:rPr>
          <w:i/>
        </w:rPr>
        <w:t>’</w:t>
      </w:r>
      <w:r>
        <w:rPr>
          <w:i/>
          <w:lang w:val="en-US"/>
        </w:rPr>
        <w:t>est</w:t>
      </w:r>
      <w:r w:rsidRPr="00F615F0">
        <w:rPr>
          <w:i/>
        </w:rPr>
        <w:t xml:space="preserve"> </w:t>
      </w:r>
      <w:r>
        <w:rPr>
          <w:i/>
          <w:lang w:val="en-US"/>
        </w:rPr>
        <w:t>fini</w:t>
      </w:r>
      <w:r w:rsidRPr="00F615F0">
        <w:rPr>
          <w:i/>
        </w:rPr>
        <w:t>!</w:t>
      </w:r>
      <w:r>
        <w:rPr>
          <w:i/>
        </w:rPr>
        <w:t xml:space="preserve"> (конч</w:t>
      </w:r>
      <w:r>
        <w:rPr>
          <w:i/>
        </w:rPr>
        <w:t>е</w:t>
      </w:r>
      <w:r>
        <w:rPr>
          <w:i/>
        </w:rPr>
        <w:t>но!)»</w:t>
      </w:r>
      <w:r>
        <w:t xml:space="preserve"> — “Помпадуры и помпадурши”.</w:t>
      </w:r>
    </w:p>
  </w:footnote>
  <w:footnote w:id="219">
    <w:p w:rsidR="000754EB" w:rsidRDefault="000754EB">
      <w:pPr>
        <w:pStyle w:val="af"/>
      </w:pPr>
      <w:r>
        <w:rPr>
          <w:rStyle w:val="afe"/>
        </w:rPr>
        <w:footnoteRef/>
      </w:r>
      <w:r>
        <w:t xml:space="preserve"> Если кто-то поймёт всё сказанное так, что безвинные мужики стр</w:t>
      </w:r>
      <w:r>
        <w:t>а</w:t>
      </w:r>
      <w:r>
        <w:t>дают от тайной власти дурных женщин, то в действительности он ничего не понял: представители обоих полов в их бездумной подчинённости п</w:t>
      </w:r>
      <w:r>
        <w:t>о</w:t>
      </w:r>
      <w:r>
        <w:t>ведения животным инстинктам порочны, а по своему существу представляют собой нед</w:t>
      </w:r>
      <w:r>
        <w:t>о</w:t>
      </w:r>
      <w:r>
        <w:t>людков.</w:t>
      </w:r>
    </w:p>
    <w:p w:rsidR="000754EB" w:rsidRDefault="000754EB">
      <w:pPr>
        <w:pStyle w:val="af"/>
      </w:pPr>
      <w:r>
        <w:t>Если кто-то ознакомившись с высказанными воззрениями на сложи</w:t>
      </w:r>
      <w:r>
        <w:t>в</w:t>
      </w:r>
      <w:r>
        <w:t>шийся институт моды решит, что нашим идеалом является одеть всех в кое-как сработанную серую униформу, например в ватники, то он тоже ничего не понял. Эстетичность одежды и внешнего вида и поведения человека — это одно, а порноде</w:t>
      </w:r>
      <w:r>
        <w:t>й</w:t>
      </w:r>
      <w:r>
        <w:t>ство моды — это совсем другое.</w:t>
      </w:r>
    </w:p>
  </w:footnote>
  <w:footnote w:id="220">
    <w:p w:rsidR="000754EB" w:rsidRDefault="000754EB">
      <w:pPr>
        <w:pStyle w:val="af"/>
      </w:pPr>
      <w:r>
        <w:rPr>
          <w:rStyle w:val="afe"/>
        </w:rPr>
        <w:footnoteRef/>
      </w:r>
      <w:r>
        <w:t xml:space="preserve"> В частности, в культуре современного общества имеются продолж</w:t>
      </w:r>
      <w:r>
        <w:t>е</w:t>
      </w:r>
      <w:r>
        <w:t>ния не только женских инстинктов привлечения партнёра, но и продолжения инстинктов самцов. Так, в стаде павианов иерархия их “личн</w:t>
      </w:r>
      <w:r>
        <w:t>о</w:t>
      </w:r>
      <w:r>
        <w:t>стей” выстраивается на основании того, кто кому безнаказанно показыв</w:t>
      </w:r>
      <w:r>
        <w:t>а</w:t>
      </w:r>
      <w:r>
        <w:t>ет половой член. Соответственно, бездумно привычный общероссийский мат, в прошлом атрибут преимущественно мужской су</w:t>
      </w:r>
      <w:r>
        <w:t>б</w:t>
      </w:r>
      <w:r>
        <w:t xml:space="preserve">культуры: “ Я тебя …”; “А вот тебе…”; “Я на вас всех … положил” — продолжение стадно-обезьяньего, животно-инстинктивного в культуру общества тех, кому Свыше дано быть людьми — наместниками Божьими на земле. Обезьянам не дано быть людьми; россиянам же дано — в этом разница. </w:t>
      </w:r>
    </w:p>
    <w:p w:rsidR="000754EB" w:rsidRDefault="000754EB">
      <w:pPr>
        <w:pStyle w:val="af"/>
      </w:pPr>
      <w:r>
        <w:t>И Человеку Разумному не должно унижаться организацией своей психики до уровня организации психики обезьян. Соответственно, матерщина — внешне видимое выражение психики, свойственной недолю</w:t>
      </w:r>
      <w:r>
        <w:t>д</w:t>
      </w:r>
      <w:r>
        <w:t>кам.</w:t>
      </w:r>
    </w:p>
    <w:p w:rsidR="000754EB" w:rsidRDefault="000754EB">
      <w:pPr>
        <w:pStyle w:val="af"/>
      </w:pPr>
      <w:r>
        <w:t>Но, если кто-то захочет поупражняться в связи со сказанным в раси</w:t>
      </w:r>
      <w:r>
        <w:t>з</w:t>
      </w:r>
      <w:r>
        <w:t>ме в отношении русских и россиян, то ему следует знать, что специфич</w:t>
      </w:r>
      <w:r>
        <w:t>е</w:t>
      </w:r>
      <w:r>
        <w:t>ски русско-татарский мат — не единственное продолжение в культуру животных инстинктов. Посостязаться между собой на глазах женщин в разного рода достоинствах (физическая сила, толстый кошелек, “бле</w:t>
      </w:r>
      <w:r>
        <w:t>с</w:t>
      </w:r>
      <w:r>
        <w:t>нуть умом”) — часто встречающееся во всех культурах мужское занятие, но также обусловленное половыми инстинктами и психологической зависимостью через них от же</w:t>
      </w:r>
      <w:r>
        <w:t>н</w:t>
      </w:r>
      <w:r>
        <w:t xml:space="preserve">ского одобрения. </w:t>
      </w:r>
    </w:p>
    <w:p w:rsidR="000754EB" w:rsidRDefault="000754EB">
      <w:pPr>
        <w:pStyle w:val="af"/>
      </w:pPr>
      <w:r>
        <w:t>В прошлом в цивилизованной Европе это выражалось в рыцарских турнирах, а потом в спортивных состязаниях, до конца XIX века бывших преимущественно мужскими по составу участников. Массовый же обоеполый спорт как одна из граней здорового образа жизни — это уже достиж</w:t>
      </w:r>
      <w:r>
        <w:t>е</w:t>
      </w:r>
      <w:r>
        <w:t>ние ХХ века.</w:t>
      </w:r>
    </w:p>
  </w:footnote>
  <w:footnote w:id="221">
    <w:p w:rsidR="000754EB" w:rsidRDefault="000754EB">
      <w:pPr>
        <w:pStyle w:val="af"/>
      </w:pPr>
      <w:r>
        <w:rPr>
          <w:rStyle w:val="afe"/>
        </w:rPr>
        <w:footnoteRef/>
      </w:r>
      <w:r>
        <w:t xml:space="preserve"> Регионы коранической и ведической культуры имеют своё своеобр</w:t>
      </w:r>
      <w:r>
        <w:t>а</w:t>
      </w:r>
      <w:r>
        <w:t>зие, которое здесь мы обсуждать не будем. Желающие могут обратиться к ранее упомянутой работе “От человекообразия к человечн</w:t>
      </w:r>
      <w:r>
        <w:t>о</w:t>
      </w:r>
      <w:r>
        <w:t>сти…”.</w:t>
      </w:r>
    </w:p>
  </w:footnote>
  <w:footnote w:id="222">
    <w:p w:rsidR="000754EB" w:rsidRDefault="000754EB">
      <w:pPr>
        <w:pStyle w:val="af"/>
      </w:pPr>
      <w:r>
        <w:rPr>
          <w:rStyle w:val="afe"/>
        </w:rPr>
        <w:footnoteRef/>
      </w:r>
      <w:r>
        <w:t xml:space="preserve"> Разсеяние евреев — не печальное следствие “антисемитизма” дре</w:t>
      </w:r>
      <w:r>
        <w:t>в</w:t>
      </w:r>
      <w:r>
        <w:t>них римлян, а способ завоевания и управления миром хозяевами библе</w:t>
      </w:r>
      <w:r>
        <w:t>й</w:t>
      </w:r>
      <w:r>
        <w:t>ского проекта.</w:t>
      </w:r>
    </w:p>
  </w:footnote>
  <w:footnote w:id="223">
    <w:p w:rsidR="000754EB" w:rsidRDefault="000754EB">
      <w:pPr>
        <w:pStyle w:val="af"/>
      </w:pPr>
      <w:r>
        <w:rPr>
          <w:rStyle w:val="afe"/>
        </w:rPr>
        <w:footnoteRef/>
      </w:r>
      <w:r>
        <w:t xml:space="preserve"> Вопрос о том, животный или человеческий строй психики у объектов подражания, в этом случае обычно не вст</w:t>
      </w:r>
      <w:r>
        <w:t>а</w:t>
      </w:r>
      <w:r>
        <w:t>ёт.</w:t>
      </w:r>
    </w:p>
  </w:footnote>
  <w:footnote w:id="224">
    <w:p w:rsidR="000754EB" w:rsidRDefault="000754EB">
      <w:pPr>
        <w:pStyle w:val="af"/>
      </w:pPr>
      <w:r>
        <w:rPr>
          <w:rStyle w:val="afe"/>
        </w:rPr>
        <w:footnoteRef/>
      </w:r>
      <w:r>
        <w:t xml:space="preserve"> Такая форма притяжательного местоимения точнее, чем «её», хотя она и п</w:t>
      </w:r>
      <w:r>
        <w:t>о</w:t>
      </w:r>
      <w:r>
        <w:t>рицается нормами литературного языка.</w:t>
      </w:r>
    </w:p>
  </w:footnote>
  <w:footnote w:id="225">
    <w:p w:rsidR="000754EB" w:rsidRDefault="000754EB">
      <w:pPr>
        <w:pStyle w:val="af"/>
      </w:pPr>
      <w:r>
        <w:rPr>
          <w:rStyle w:val="afe"/>
        </w:rPr>
        <w:footnoteRef/>
      </w:r>
      <w:r>
        <w:t xml:space="preserve"> Большинству известны сетования на опыт России и завистливые сравнения с США, что те живут на основе конституции, написанной при их основании “отцами государственности”, в которую за всё прошедшее время внесено весьма незначительное число попр</w:t>
      </w:r>
      <w:r>
        <w:t>а</w:t>
      </w:r>
      <w:r>
        <w:t>вок.</w:t>
      </w:r>
    </w:p>
  </w:footnote>
  <w:footnote w:id="226">
    <w:p w:rsidR="000754EB" w:rsidRDefault="000754EB">
      <w:pPr>
        <w:pStyle w:val="af"/>
      </w:pPr>
      <w:r>
        <w:rPr>
          <w:rStyle w:val="afe"/>
        </w:rPr>
        <w:footnoteRef/>
      </w:r>
      <w:r>
        <w:t xml:space="preserve"> Педагогики, глушащей творческое саморазвитие личности и пр</w:t>
      </w:r>
      <w:r>
        <w:t>о</w:t>
      </w:r>
      <w:r>
        <w:t>граммирующей психику людей готовыми алгоритмами решения разного рода пр</w:t>
      </w:r>
      <w:r>
        <w:t>о</w:t>
      </w:r>
      <w:r>
        <w:t>блем.</w:t>
      </w:r>
    </w:p>
  </w:footnote>
  <w:footnote w:id="227">
    <w:p w:rsidR="000754EB" w:rsidRDefault="000754EB">
      <w:pPr>
        <w:pStyle w:val="af"/>
      </w:pPr>
      <w:r>
        <w:rPr>
          <w:rStyle w:val="afe"/>
        </w:rPr>
        <w:footnoteRef/>
      </w:r>
      <w:r>
        <w:t xml:space="preserve"> Кроме того, это — по существу — крах “кодирующей педагогики”. </w:t>
      </w:r>
    </w:p>
    <w:p w:rsidR="000754EB" w:rsidRDefault="000754EB">
      <w:pPr>
        <w:pStyle w:val="af"/>
      </w:pPr>
      <w:r>
        <w:t>После изменения соотношения эталонных частот биологического и социального времени для того, чтобы посредством “кодирующей педаг</w:t>
      </w:r>
      <w:r>
        <w:t>о</w:t>
      </w:r>
      <w:r>
        <w:t>гики” поддерживать профессиональный уровень и обеспечивать перепо</w:t>
      </w:r>
      <w:r>
        <w:t>д</w:t>
      </w:r>
      <w:r>
        <w:t>готовку работоспособного населения, необходимо ещё одно “параллельное” общество учителей, которые бы заблаговременно сами осва</w:t>
      </w:r>
      <w:r>
        <w:t>и</w:t>
      </w:r>
      <w:r>
        <w:t>вали новые знания и навыки, а потом вносили бы их в психику других в гот</w:t>
      </w:r>
      <w:r>
        <w:t>о</w:t>
      </w:r>
      <w:r>
        <w:t>вом к употреблению виде, как это свойственно “кодирующей педагогике”. И это приводит к вопросу: “Откуда взять ещё одно параллел</w:t>
      </w:r>
      <w:r>
        <w:t>ь</w:t>
      </w:r>
      <w:r>
        <w:t>ное общество заблаговременных учителей?” Ответа на него в господству</w:t>
      </w:r>
      <w:r>
        <w:t>ю</w:t>
      </w:r>
      <w:r>
        <w:t>щей культуре нынешней глобальной цивилизации нет, хотя он был дан действительно заблаговременно через Христа. Новый завет даже после всех цензурных изъятий сохранил существо ответа: Дух Святой — наставник на вс</w:t>
      </w:r>
      <w:r>
        <w:t>я</w:t>
      </w:r>
      <w:r>
        <w:t>кую истину (Лука,  11:9, 10, 13; Иоанн, 16:13).</w:t>
      </w:r>
    </w:p>
  </w:footnote>
  <w:footnote w:id="228">
    <w:p w:rsidR="000754EB" w:rsidRDefault="000754EB">
      <w:pPr>
        <w:pStyle w:val="af"/>
      </w:pPr>
      <w:r>
        <w:rPr>
          <w:rStyle w:val="afe"/>
        </w:rPr>
        <w:footnoteRef/>
      </w:r>
      <w:r>
        <w:t xml:space="preserve"> Что для большинства в обществе безоглядного потребления означ</w:t>
      </w:r>
      <w:r>
        <w:t>а</w:t>
      </w:r>
      <w:r>
        <w:t>ет поддержание и приумножение их потребительского статуса прежде вс</w:t>
      </w:r>
      <w:r>
        <w:t>е</w:t>
      </w:r>
      <w:r>
        <w:t>го.</w:t>
      </w:r>
    </w:p>
  </w:footnote>
  <w:footnote w:id="229">
    <w:p w:rsidR="000754EB" w:rsidRDefault="000754EB">
      <w:pPr>
        <w:pStyle w:val="af"/>
      </w:pPr>
      <w:r>
        <w:rPr>
          <w:rStyle w:val="afe"/>
        </w:rPr>
        <w:footnoteRef/>
      </w:r>
      <w:r>
        <w:t xml:space="preserve"> Вспомните фильм “Кин-дза-дза”. Чатланам — неким, возомни</w:t>
      </w:r>
      <w:r>
        <w:t>в</w:t>
      </w:r>
      <w:r>
        <w:t>шим себя социальной “элитой” — неприемлем маршрут доставки пацаков (“маска”: кацапов, москалей, если читать справа налево) на Зе</w:t>
      </w:r>
      <w:r>
        <w:t>м</w:t>
      </w:r>
      <w:r>
        <w:t>лю через окрестности Веги потому, что из чатлан там «делают кактусы», которые, как известно, цветут красиво: иными словами обит</w:t>
      </w:r>
      <w:r>
        <w:t>а</w:t>
      </w:r>
      <w:r>
        <w:t>тели Веги придают телесной организации чатлан уровень, соответствующий строю их пс</w:t>
      </w:r>
      <w:r>
        <w:t>и</w:t>
      </w:r>
      <w:r>
        <w:t>хики.</w:t>
      </w:r>
    </w:p>
  </w:footnote>
  <w:footnote w:id="230">
    <w:p w:rsidR="000754EB" w:rsidRDefault="000754EB">
      <w:pPr>
        <w:pStyle w:val="af"/>
      </w:pPr>
      <w:r>
        <w:rPr>
          <w:rStyle w:val="afe"/>
        </w:rPr>
        <w:footnoteRef/>
      </w:r>
      <w:r>
        <w:t xml:space="preserve"> Рабочей скотиной он тоже не захотел быть, ступив на путь нарком</w:t>
      </w:r>
      <w:r>
        <w:t>а</w:t>
      </w:r>
      <w:r>
        <w:t>нии.</w:t>
      </w:r>
    </w:p>
  </w:footnote>
  <w:footnote w:id="231">
    <w:p w:rsidR="000754EB" w:rsidRDefault="000754EB">
      <w:pPr>
        <w:pStyle w:val="af"/>
      </w:pPr>
      <w:r>
        <w:rPr>
          <w:rStyle w:val="afe"/>
        </w:rPr>
        <w:footnoteRef/>
      </w:r>
      <w:r>
        <w:t xml:space="preserve"> То есть семей в пр</w:t>
      </w:r>
      <w:r>
        <w:t>е</w:t>
      </w:r>
      <w:r>
        <w:t>емственности в них поколений.</w:t>
      </w:r>
    </w:p>
  </w:footnote>
  <w:footnote w:id="232">
    <w:p w:rsidR="000754EB" w:rsidRDefault="000754EB">
      <w:pPr>
        <w:pStyle w:val="af"/>
      </w:pPr>
      <w:r>
        <w:rPr>
          <w:rStyle w:val="afe"/>
        </w:rPr>
        <w:footnoteRef/>
      </w:r>
      <w:r>
        <w:t xml:space="preserve"> Максимум, что может и должна медицина в подавляющем больши</w:t>
      </w:r>
      <w:r>
        <w:t>н</w:t>
      </w:r>
      <w:r>
        <w:t>стве случаев заболеваний — снять воздействие выражающихся в болезни внешних факторов и по возможности угнетённость организма и психики болезнью. В течение ограниченного времени такого рода мед</w:t>
      </w:r>
      <w:r>
        <w:t>и</w:t>
      </w:r>
      <w:r>
        <w:t>цинской опеки человек должен научиться вести здоровый образ жизни, и в этом ему тоже возможна внешняя помощь. Но всё же человек должен сам сд</w:t>
      </w:r>
      <w:r>
        <w:t>е</w:t>
      </w:r>
      <w:r>
        <w:t>лать гораздо больше, чем опекающая его в период болезни мед</w:t>
      </w:r>
      <w:r>
        <w:t>и</w:t>
      </w:r>
      <w:r>
        <w:t>цина.</w:t>
      </w:r>
    </w:p>
  </w:footnote>
  <w:footnote w:id="233">
    <w:p w:rsidR="000754EB" w:rsidRDefault="000754EB">
      <w:pPr>
        <w:pStyle w:val="af"/>
      </w:pPr>
      <w:r>
        <w:rPr>
          <w:rStyle w:val="afe"/>
        </w:rPr>
        <w:footnoteRef/>
      </w:r>
      <w:r>
        <w:t xml:space="preserve"> Сказанное в этих двух абзацах проявляется в жизни, в частности, в том, что США из государства, где численно преобладали белые и прав</w:t>
      </w:r>
      <w:r>
        <w:t>я</w:t>
      </w:r>
      <w:r>
        <w:t>щая “элита” также была белой, постепенно становится государством с тенденцией к численному преобладанию «цветного населения», если пользоваться их терминологией.</w:t>
      </w:r>
    </w:p>
  </w:footnote>
  <w:footnote w:id="234">
    <w:p w:rsidR="000754EB" w:rsidRDefault="000754EB">
      <w:pPr>
        <w:pStyle w:val="af"/>
      </w:pPr>
      <w:r>
        <w:rPr>
          <w:rStyle w:val="afe"/>
        </w:rPr>
        <w:footnoteRef/>
      </w:r>
      <w:r>
        <w:t xml:space="preserve"> Т.е. информация, необходимая для выявления и разрешения проблем общественной в целом значимости в масштабах государства и глобал</w:t>
      </w:r>
      <w:r>
        <w:t>ь</w:t>
      </w:r>
      <w:r>
        <w:t>ной цивилизации в целом.</w:t>
      </w:r>
    </w:p>
  </w:footnote>
  <w:footnote w:id="235">
    <w:p w:rsidR="000754EB" w:rsidRDefault="000754EB">
      <w:pPr>
        <w:pStyle w:val="af"/>
      </w:pPr>
      <w:r>
        <w:rPr>
          <w:rStyle w:val="afe"/>
        </w:rPr>
        <w:footnoteRef/>
      </w:r>
      <w:r>
        <w:t xml:space="preserve"> Вспомните Левшу у Н.С.Лескова: «Скажите государю! В Англии ружья кирпичом не чистют! Надо, чтобы и у нас не чистили, а то, как война случится, то ружья стрелять не годны!» — Левша умер с этим “бредом”, но государю никто не сказал о “царском бреде” простого м</w:t>
      </w:r>
      <w:r>
        <w:t>у</w:t>
      </w:r>
      <w:r>
        <w:t>жика. А когда Россия проиграла крымскую кампанию, то те же, кто не «сказал государю» и отпёрлись: «Если и доложите, что мы не сказали государю, то на вас же и свалим, что только сейчас доложили, а тогда нам не докл</w:t>
      </w:r>
      <w:r>
        <w:t>а</w:t>
      </w:r>
      <w:r>
        <w:t xml:space="preserve">дывали». </w:t>
      </w:r>
    </w:p>
    <w:p w:rsidR="000754EB" w:rsidRDefault="000754EB">
      <w:pPr>
        <w:pStyle w:val="af"/>
      </w:pPr>
      <w:r>
        <w:t>Конечно, это не фактически действительная причина поражения России в крымской войне, но Н.С.Лесков указал общественно психологич</w:t>
      </w:r>
      <w:r>
        <w:t>е</w:t>
      </w:r>
      <w:r>
        <w:t>скую действительную причину изключительно точно. Об этом говорит следующий фактически достоверный эпизод.</w:t>
      </w:r>
    </w:p>
    <w:p w:rsidR="000754EB" w:rsidRDefault="000754EB">
      <w:pPr>
        <w:pStyle w:val="af"/>
      </w:pPr>
      <w:r>
        <w:t>Не менее печальна история о том, как группа деятелей культуры России (Горький, Арсеньев и другие) накануне разстрела рабочих в Пете</w:t>
      </w:r>
      <w:r>
        <w:t>р</w:t>
      </w:r>
      <w:r>
        <w:t>бурге 9 января 1905 г. пыталась добиться, чтобы председатель комитета министров Витте тоже «доложил государю» “царскую” по своему знач</w:t>
      </w:r>
      <w:r>
        <w:t>е</w:t>
      </w:r>
      <w:r>
        <w:t>нию информацию о неизбежном кровопролитии, если многотысячному шествию рабочих с семьями, психологически настроившемуся на всео</w:t>
      </w:r>
      <w:r>
        <w:t>б</w:t>
      </w:r>
      <w:r>
        <w:t>щее собрание на Дворцовой площади при передаче петиции царю, з</w:t>
      </w:r>
      <w:r>
        <w:t>а</w:t>
      </w:r>
      <w:r>
        <w:t>крыть путь к цели их движения силой войска. Но Витте отказался дол</w:t>
      </w:r>
      <w:r>
        <w:t>о</w:t>
      </w:r>
      <w:r>
        <w:t>жить заблаговременно царю эту информацию, что могло бы предотвр</w:t>
      </w:r>
      <w:r>
        <w:t>а</w:t>
      </w:r>
      <w:r>
        <w:t>тить тот разстрел и многие вызванные им трагедии. Об этом сам же С.Ю.Витте пишет в своих мемуарах, оправдывая своё бездействие разн</w:t>
      </w:r>
      <w:r>
        <w:t>о</w:t>
      </w:r>
      <w:r>
        <w:t>го рода благообразными отговорками, вполне соответствующими масо</w:t>
      </w:r>
      <w:r>
        <w:t>н</w:t>
      </w:r>
      <w:r>
        <w:t>ской традиции библейского проекта, занятого низпровержением сам</w:t>
      </w:r>
      <w:r>
        <w:t>о</w:t>
      </w:r>
      <w:r>
        <w:t>державия каждого из народов Земли, в какой бы государственной форме самодержавие ни существовало: царизма, Советской вла</w:t>
      </w:r>
      <w:r>
        <w:t>с</w:t>
      </w:r>
      <w:r>
        <w:t>ти, иной.</w:t>
      </w:r>
    </w:p>
    <w:p w:rsidR="000754EB" w:rsidRDefault="000754EB">
      <w:pPr>
        <w:pStyle w:val="af"/>
      </w:pPr>
      <w:r>
        <w:t>Единственный общеизвестный в мире за всю историю нынешней глобальной цивилизации пример, когда “царская информация” была эффе</w:t>
      </w:r>
      <w:r>
        <w:t>к</w:t>
      </w:r>
      <w:r>
        <w:t>тивно реализована в сословно-кастовом строе человеком из простонар</w:t>
      </w:r>
      <w:r>
        <w:t>о</w:t>
      </w:r>
      <w:r>
        <w:t>дья, — Жанна д’Арк.</w:t>
      </w:r>
    </w:p>
  </w:footnote>
  <w:footnote w:id="236">
    <w:p w:rsidR="000754EB" w:rsidRDefault="000754EB">
      <w:pPr>
        <w:pStyle w:val="af"/>
      </w:pPr>
      <w:r>
        <w:rPr>
          <w:rStyle w:val="afe"/>
        </w:rPr>
        <w:footnoteRef/>
      </w:r>
      <w:r>
        <w:t xml:space="preserve"> Избитый пример такого рода — отказ Наполеона оказать государс</w:t>
      </w:r>
      <w:r>
        <w:t>т</w:t>
      </w:r>
      <w:r>
        <w:t>венную поддержку Р.Фултону, конструктору одного из первых плава</w:t>
      </w:r>
      <w:r>
        <w:t>ю</w:t>
      </w:r>
      <w:r>
        <w:t>щих пароходов, что могло изменить характер борьбы на море с Англией, имевшей большой парусный флот. Менее известно, что реактивная си</w:t>
      </w:r>
      <w:r>
        <w:t>с</w:t>
      </w:r>
      <w:r>
        <w:t>тема залпового огня разрывными снарядами, примерно в то же время была изобретена и опробована на учениях в Австрии, где она показала свою пугающую эффективность, но, тем не менее, она не была применена Австрией ни против Наполеона, ни Наполеоном после капитуляции А</w:t>
      </w:r>
      <w:r>
        <w:t>в</w:t>
      </w:r>
      <w:r>
        <w:t>стрии.</w:t>
      </w:r>
    </w:p>
    <w:p w:rsidR="000754EB" w:rsidRDefault="000754EB">
      <w:pPr>
        <w:pStyle w:val="af"/>
      </w:pPr>
      <w:r>
        <w:t>И более ранняя история всех народов почти без изключения полна фактов, когда сильные мира сего уклонялись от управления научно-техническим прогрессом как одной из составляющих жизни общества, т.е. политики, считая разбирательство в такого рода вопросах “не ца</w:t>
      </w:r>
      <w:r>
        <w:t>р</w:t>
      </w:r>
      <w:r>
        <w:t>ским делом”.</w:t>
      </w:r>
    </w:p>
    <w:p w:rsidR="000754EB" w:rsidRDefault="000754EB">
      <w:pPr>
        <w:pStyle w:val="af"/>
      </w:pPr>
      <w:r>
        <w:t>В истории России всего два примера, когда глава государства сист</w:t>
      </w:r>
      <w:r>
        <w:t>е</w:t>
      </w:r>
      <w:r>
        <w:t>матически держал под контролем технико-технологический прогресс и строил государственную политику с его учётом: Пётр I и Сталин. Под руководством обоих, именно благодаря такого рода приобщению к “цар</w:t>
      </w:r>
      <w:r>
        <w:softHyphen/>
        <w:t>ским делам” дел “не царских”, даже вопреки ошибкам обоих государей, страна обретала статус сверхдержавы в течение нескольких десятилетий; и теряла его, также в течение нескольких десятилетий, когда их преемн</w:t>
      </w:r>
      <w:r>
        <w:t>и</w:t>
      </w:r>
      <w:r>
        <w:t>ки — на западный манер — устранялись от технико-технологических проблем их “подданных”.</w:t>
      </w:r>
    </w:p>
  </w:footnote>
  <w:footnote w:id="237">
    <w:p w:rsidR="000754EB" w:rsidRDefault="000754EB">
      <w:pPr>
        <w:pStyle w:val="af"/>
      </w:pPr>
      <w:r>
        <w:rPr>
          <w:rStyle w:val="afe"/>
        </w:rPr>
        <w:footnoteRef/>
      </w:r>
      <w:r>
        <w:t xml:space="preserve"> Деятельность же международных ростовщиков в национальных о</w:t>
      </w:r>
      <w:r>
        <w:t>б</w:t>
      </w:r>
      <w:r>
        <w:t>ществах разсматривалась государственностью также как один из видов частного предпринимательства “подданных”. А то обстоятельство, что в зависимости от малого числа “подданных” ростовщиков оказывалось всё общество (включая и государственность, и её первоиерархов) выпадало из мировозприятия “элитарных” индивидуалистов-потребителей, правивших государствами на основе бездумно возпринятой от предков тр</w:t>
      </w:r>
      <w:r>
        <w:t>а</w:t>
      </w:r>
      <w:r>
        <w:t>диции.</w:t>
      </w:r>
    </w:p>
  </w:footnote>
  <w:footnote w:id="238">
    <w:p w:rsidR="000754EB" w:rsidRDefault="000754EB">
      <w:pPr>
        <w:pStyle w:val="af"/>
      </w:pPr>
      <w:r>
        <w:rPr>
          <w:rStyle w:val="afe"/>
        </w:rPr>
        <w:footnoteRef/>
      </w:r>
      <w:r>
        <w:t xml:space="preserve"> Где они нашли свободный рынок, не подвластный корпорации ро</w:t>
      </w:r>
      <w:r>
        <w:t>с</w:t>
      </w:r>
      <w:r>
        <w:t>товщиков и разного рода рэкету, остаётся загадкой.</w:t>
      </w:r>
    </w:p>
  </w:footnote>
  <w:footnote w:id="239">
    <w:p w:rsidR="000754EB" w:rsidRDefault="000754EB">
      <w:pPr>
        <w:pStyle w:val="af"/>
      </w:pPr>
      <w:r>
        <w:rPr>
          <w:rStyle w:val="afe"/>
        </w:rPr>
        <w:footnoteRef/>
      </w:r>
      <w:r>
        <w:t xml:space="preserve"> Кое где сохранившихся и знакомых с жизнью остального человеч</w:t>
      </w:r>
      <w:r>
        <w:t>е</w:t>
      </w:r>
      <w:r>
        <w:t>ства по сообщениям радио и телевизионному вещанию технически развитого окружа</w:t>
      </w:r>
      <w:r>
        <w:t>ю</w:t>
      </w:r>
      <w:r>
        <w:t>щего их мира.</w:t>
      </w:r>
    </w:p>
  </w:footnote>
  <w:footnote w:id="240">
    <w:p w:rsidR="000754EB" w:rsidRDefault="000754EB">
      <w:pPr>
        <w:pStyle w:val="af"/>
      </w:pPr>
      <w:r>
        <w:rPr>
          <w:rStyle w:val="afe"/>
        </w:rPr>
        <w:footnoteRef/>
      </w:r>
      <w:r>
        <w:t xml:space="preserve"> 1 бит — количество информации, необходимое для разрешения н</w:t>
      </w:r>
      <w:r>
        <w:t>е</w:t>
      </w:r>
      <w:r>
        <w:t>определённости 50 % на 50 %. 15 бит в секунду, означает, что в течение секунды сознание человека способно заметить 15 изменений в обстано</w:t>
      </w:r>
      <w:r>
        <w:t>в</w:t>
      </w:r>
      <w:r>
        <w:t>ке, в чём каждый легко может убедиться в кинозале: при скорости прое</w:t>
      </w:r>
      <w:r>
        <w:t>к</w:t>
      </w:r>
      <w:r>
        <w:t>ции менее 16 кадров в секунду, фильм возпринимается как последов</w:t>
      </w:r>
      <w:r>
        <w:t>а</w:t>
      </w:r>
      <w:r>
        <w:t>тельность отдельных кадров; при скорости проекции 16 кадров в секунду и более отдельные кадры сливаются в непрерывное движущееся изобр</w:t>
      </w:r>
      <w:r>
        <w:t>а</w:t>
      </w:r>
      <w:r>
        <w:t>жение, хотя, как показали изследования, безсознательные уровни псих</w:t>
      </w:r>
      <w:r>
        <w:t>и</w:t>
      </w:r>
      <w:r>
        <w:t>ки успевают при этом выстроить и недостающие в фильме “промежуточные” кадры, которые можно разместить между реальными кадрами фильма. Безсознательные уровни психики возпринимают и так называ</w:t>
      </w:r>
      <w:r>
        <w:t>е</w:t>
      </w:r>
      <w:r>
        <w:t>мый “25-й кадр”, информацией которого разбавляют через каждые 24 кадра фильм. На этом основаны некоторые виды рекламы и иное пр</w:t>
      </w:r>
      <w:r>
        <w:t>о</w:t>
      </w:r>
      <w:r>
        <w:t xml:space="preserve">граммирование поведения зрительного зала в обход контроля сознания зрителей. Но ряд изследований показывает, что для того, чтобы “25-й кадр” сработал, необходимо предварительно обеспечить внутреннее нравственно-психологическое согласие индивида </w:t>
      </w:r>
      <w:r>
        <w:rPr>
          <w:i/>
        </w:rPr>
        <w:t>с предлагаемым ему смыслом</w:t>
      </w:r>
      <w:r>
        <w:t xml:space="preserve"> “25</w:t>
      </w:r>
      <w:r>
        <w:noBreakHyphen/>
        <w:t>го кадра”.</w:t>
      </w:r>
    </w:p>
  </w:footnote>
  <w:footnote w:id="241">
    <w:p w:rsidR="000754EB" w:rsidRDefault="000754EB">
      <w:pPr>
        <w:pStyle w:val="af"/>
      </w:pPr>
      <w:r>
        <w:rPr>
          <w:rStyle w:val="afe"/>
        </w:rPr>
        <w:footnoteRef/>
      </w:r>
      <w:r>
        <w:t xml:space="preserve"> К ним относятся и «входы-выходы», при прохождении информации через которые люди порождают коллективную психику, которая свойственна как малочисленным группам, так и человечеству в ц</w:t>
      </w:r>
      <w:r>
        <w:t>е</w:t>
      </w:r>
      <w:r>
        <w:t>лом.</w:t>
      </w:r>
    </w:p>
  </w:footnote>
  <w:footnote w:id="242">
    <w:p w:rsidR="000754EB" w:rsidRDefault="000754EB">
      <w:pPr>
        <w:pStyle w:val="af"/>
      </w:pPr>
      <w:r>
        <w:rPr>
          <w:rStyle w:val="afe"/>
        </w:rPr>
        <w:footnoteRef/>
      </w:r>
      <w:r>
        <w:t xml:space="preserve"> Освоение навыков произвольного вхождения в трансовые состояния — один из вариантов разширения сознания. В трансовых состояниях сознание человека может опираться на иные времяобразующие проце</w:t>
      </w:r>
      <w:r>
        <w:t>с</w:t>
      </w:r>
      <w:r>
        <w:t>сы, в результате чего в область осознанного возприятия попадают весьма скоротечные явления. В литературе описан случай, когда человек в мел</w:t>
      </w:r>
      <w:r>
        <w:t>ь</w:t>
      </w:r>
      <w:r>
        <w:t xml:space="preserve">чайших деталях запомнил увиденный им </w:t>
      </w:r>
      <w:r>
        <w:rPr>
          <w:i/>
        </w:rPr>
        <w:t xml:space="preserve">процесс взрыва </w:t>
      </w:r>
      <w:r>
        <w:t>упавшего рядом артиллерийского снаряда: падает снаряд, потом по его поверхности н</w:t>
      </w:r>
      <w:r>
        <w:t>а</w:t>
      </w:r>
      <w:r>
        <w:t>чинают бежать трещины, через них начинает вырываться пламя, потом осколки медленно начинают перемещаться в пространстве и поя</w:t>
      </w:r>
      <w:r>
        <w:t>в</w:t>
      </w:r>
      <w:r>
        <w:t>ляется огненная звезда плазмы… Этот процесс длится доли секунды и в обы</w:t>
      </w:r>
      <w:r>
        <w:t>ч</w:t>
      </w:r>
      <w:r>
        <w:t>ном состоянии сознания недоступен для столь детального возпр</w:t>
      </w:r>
      <w:r>
        <w:t>и</w:t>
      </w:r>
      <w:r>
        <w:t>ятия, но в трансовом состоянии — совсем иное дело, иные возможности.</w:t>
      </w:r>
    </w:p>
  </w:footnote>
  <w:footnote w:id="243">
    <w:p w:rsidR="000754EB" w:rsidRDefault="000754EB">
      <w:pPr>
        <w:pStyle w:val="af"/>
      </w:pPr>
      <w:r>
        <w:rPr>
          <w:rStyle w:val="afe"/>
        </w:rPr>
        <w:footnoteRef/>
      </w:r>
      <w:r>
        <w:t xml:space="preserve"> Полевых, а не вещественных, порождений психической деятельности, в полевых структурах в</w:t>
      </w:r>
      <w:r>
        <w:t>о</w:t>
      </w:r>
      <w:r>
        <w:t>площающих коллективную психику.</w:t>
      </w:r>
    </w:p>
  </w:footnote>
  <w:footnote w:id="244">
    <w:p w:rsidR="000754EB" w:rsidRDefault="000754EB">
      <w:pPr>
        <w:pStyle w:val="af"/>
      </w:pPr>
      <w:r>
        <w:rPr>
          <w:rStyle w:val="afe"/>
        </w:rPr>
        <w:footnoteRef/>
      </w:r>
      <w:r>
        <w:t xml:space="preserve"> Когда освоение парапсихологических навыков идёт в орденских структурах, то это несколько безопаснее, поскольку ордену свойственна работа на определённую концепцию, а орден вбирает в себя тех, кто, ещё не будучи его членом, полезен этой концепции. Вследствие этого произходит приобщение к орденским эгрегорам, и орденски дисциплинир</w:t>
      </w:r>
      <w:r>
        <w:t>о</w:t>
      </w:r>
      <w:r>
        <w:t>ванная парапсихология протекает под их защитой и при опоре на их энергетику и информацию. Именно этого лишены самочинные концепт</w:t>
      </w:r>
      <w:r>
        <w:t>у</w:t>
      </w:r>
      <w:r>
        <w:t>ально безразличные экстрасенсы индивидуалисты. Когда им иногда ук</w:t>
      </w:r>
      <w:r>
        <w:t>а</w:t>
      </w:r>
      <w:r>
        <w:t>зывают на это обстоятельство, то они отвечают, что концепций якобы нет, либо они якобы свободны от диктата концепций и не позволят себя ими поработить. Последствия же упорствования или одержимости в такой свободе всегда п</w:t>
      </w:r>
      <w:r>
        <w:t>е</w:t>
      </w:r>
      <w:r>
        <w:t>чальны.</w:t>
      </w:r>
    </w:p>
  </w:footnote>
  <w:footnote w:id="245">
    <w:p w:rsidR="000754EB" w:rsidRDefault="000754EB">
      <w:pPr>
        <w:pStyle w:val="af"/>
      </w:pPr>
      <w:r>
        <w:rPr>
          <w:rStyle w:val="afe"/>
        </w:rPr>
        <w:footnoteRef/>
      </w:r>
      <w:r>
        <w:t xml:space="preserve"> Подробно об этом см. работу ВП СССР </w:t>
      </w:r>
      <w:r>
        <w:sym w:font="Times New Roman" w:char="201C"/>
      </w:r>
      <w:r>
        <w:t>Приди на помощь моему неверью... (О дианетике и саентологии по существу: взгляд со стороны), 1998 г.</w:t>
      </w:r>
      <w:r>
        <w:sym w:font="Times New Roman" w:char="201D"/>
      </w:r>
    </w:p>
  </w:footnote>
  <w:footnote w:id="246">
    <w:p w:rsidR="000754EB" w:rsidRDefault="000754EB">
      <w:pPr>
        <w:pStyle w:val="af"/>
      </w:pPr>
      <w:r>
        <w:rPr>
          <w:rStyle w:val="afe"/>
        </w:rPr>
        <w:footnoteRef/>
      </w:r>
      <w:r>
        <w:t xml:space="preserve"> Католичество и православие точно являются тоталитарными сектами, с господством к</w:t>
      </w:r>
      <w:r>
        <w:t>о</w:t>
      </w:r>
      <w:r>
        <w:t>торых все свыклись за давностью его установления.</w:t>
      </w:r>
    </w:p>
  </w:footnote>
  <w:footnote w:id="247">
    <w:p w:rsidR="000754EB" w:rsidRDefault="000754EB">
      <w:pPr>
        <w:pStyle w:val="af"/>
      </w:pPr>
      <w:r>
        <w:rPr>
          <w:rStyle w:val="afe"/>
        </w:rPr>
        <w:footnoteRef/>
      </w:r>
      <w:r>
        <w:t xml:space="preserve"> Йоги Индии, боевые искусства Китая и Японии, многое другое пра</w:t>
      </w:r>
      <w:r>
        <w:t>к</w:t>
      </w:r>
      <w:r>
        <w:t>тически невозможно без перехода к целенаправленно созданной организации психической деятельности. Без этого возможна только им</w:t>
      </w:r>
      <w:r>
        <w:t>и</w:t>
      </w:r>
      <w:r>
        <w:t>тация.</w:t>
      </w:r>
    </w:p>
  </w:footnote>
  <w:footnote w:id="248">
    <w:p w:rsidR="000754EB" w:rsidRDefault="000754EB">
      <w:pPr>
        <w:pStyle w:val="af"/>
      </w:pPr>
      <w:r>
        <w:rPr>
          <w:rStyle w:val="afe"/>
          <w:rFonts w:ascii="Arial" w:hAnsi="Arial"/>
        </w:rPr>
        <w:footnoteRef/>
      </w:r>
      <w:r>
        <w:t xml:space="preserve"> Такова реальность, вне зависимости от того, к каким идеалам стр</w:t>
      </w:r>
      <w:r>
        <w:t>е</w:t>
      </w:r>
      <w:r>
        <w:t xml:space="preserve">мился её основоположник Л. Рон Хаббард. </w:t>
      </w:r>
    </w:p>
    <w:p w:rsidR="000754EB" w:rsidRDefault="000754EB">
      <w:pPr>
        <w:pStyle w:val="af"/>
        <w:numPr>
          <w:ins w:id="241" w:author="Пользователь" w:date="2011-05-22T20:44:00Z"/>
        </w:numPr>
      </w:pPr>
      <w:r>
        <w:t xml:space="preserve">«Принцип разработанной Хаббардом теории </w:t>
      </w:r>
      <w:r>
        <w:rPr>
          <w:b/>
        </w:rPr>
        <w:t>Тэта — MEST,</w:t>
      </w:r>
      <w:r>
        <w:t xml:space="preserve"> причём Тэта (</w:t>
      </w:r>
      <w:r>
        <w:sym w:font="Symbol" w:char="F051"/>
      </w:r>
      <w:r>
        <w:t>) (…) представляет собой кач</w:t>
      </w:r>
      <w:r>
        <w:t>е</w:t>
      </w:r>
      <w:r>
        <w:t>ство, или потенциал.</w:t>
      </w:r>
    </w:p>
    <w:p w:rsidR="000754EB" w:rsidRDefault="000754EB">
      <w:pPr>
        <w:pStyle w:val="af"/>
      </w:pPr>
      <w:r>
        <w:t>MEST (произносится: “мэст”) — новое слово, состоящее из начал</w:t>
      </w:r>
      <w:r>
        <w:t>ь</w:t>
      </w:r>
      <w:r>
        <w:t>ных букв английских слов Matter (материя), Energy (энергия), Space (пространство) и Time (время), которые являются составными частями физической вселенной». — Бернд фон Виттенбург (один из пропаганд</w:t>
      </w:r>
      <w:r>
        <w:t>и</w:t>
      </w:r>
      <w:r>
        <w:t>стов дианетики, покинувший лоно сайентологической церкви, руков</w:t>
      </w:r>
      <w:r>
        <w:t>о</w:t>
      </w:r>
      <w:r>
        <w:t>дство которой по его мнению захватили «подавляющие личности», за освобо</w:t>
      </w:r>
      <w:r>
        <w:t>ж</w:t>
      </w:r>
      <w:r>
        <w:t>дение от которых боролся сам Л. Рон Хаббард), в кн. “Шах планете Зе</w:t>
      </w:r>
      <w:r>
        <w:t>м</w:t>
      </w:r>
      <w:r>
        <w:t xml:space="preserve">ля”, Москва, “Новая планета”,  стр. 441. </w:t>
      </w:r>
    </w:p>
    <w:p w:rsidR="000754EB" w:rsidRDefault="000754EB">
      <w:pPr>
        <w:pStyle w:val="af"/>
      </w:pPr>
      <w:r>
        <w:t>«Тэта (</w:t>
      </w:r>
      <w:r>
        <w:sym w:font="Symbol" w:char="F051"/>
      </w:r>
      <w:r>
        <w:t> ) — единица сознания, её способность созидать». Тэта определяется так «Энергия жизни, которая воздействует на материю в физ</w:t>
      </w:r>
      <w:r>
        <w:t>и</w:t>
      </w:r>
      <w:r>
        <w:t>ческой вселенной, оживляет её, приводит в движение и изменяет». (Там же, стр. 433 со ссылкой на “Технический словарь дианетических и сайентологических терм</w:t>
      </w:r>
      <w:r>
        <w:t>и</w:t>
      </w:r>
      <w:r>
        <w:t>нов”).</w:t>
      </w:r>
    </w:p>
    <w:p w:rsidR="000754EB" w:rsidRDefault="000754EB">
      <w:pPr>
        <w:pStyle w:val="af"/>
      </w:pPr>
      <w:r>
        <w:t xml:space="preserve">То есть в их мировоззрении </w:t>
      </w:r>
      <w:r>
        <w:rPr>
          <w:b/>
        </w:rPr>
        <w:t>мера</w:t>
      </w:r>
      <w:r>
        <w:t xml:space="preserve"> и </w:t>
      </w:r>
      <w:r>
        <w:rPr>
          <w:b/>
        </w:rPr>
        <w:t>информация</w:t>
      </w:r>
      <w:r>
        <w:t xml:space="preserve"> являются втори</w:t>
      </w:r>
      <w:r>
        <w:t>ч</w:t>
      </w:r>
      <w:r>
        <w:t>ными по отношению к первичному набору «Тэта — MEST». Эквивален</w:t>
      </w:r>
      <w:r>
        <w:t>т</w:t>
      </w:r>
      <w:r>
        <w:t>ность материи и энергии E=mc</w:t>
      </w:r>
      <w:r>
        <w:rPr>
          <w:vertAlign w:val="superscript"/>
        </w:rPr>
        <w:t>2</w:t>
      </w:r>
      <w:r>
        <w:t xml:space="preserve"> игнорируется, обусловленность пр</w:t>
      </w:r>
      <w:r>
        <w:t>о</w:t>
      </w:r>
      <w:r>
        <w:t>странства и времени через меру материей так же игнорируется, информация как объективная общевселе</w:t>
      </w:r>
      <w:r>
        <w:t>н</w:t>
      </w:r>
      <w:r>
        <w:t xml:space="preserve">ская категория не существует. </w:t>
      </w:r>
    </w:p>
    <w:p w:rsidR="000754EB" w:rsidRDefault="000754EB">
      <w:pPr>
        <w:pStyle w:val="af"/>
        <w:rPr>
          <w:b/>
        </w:rPr>
      </w:pPr>
      <w:r>
        <w:t>На этой общемировоззренческой основе, не имея адекватного пон</w:t>
      </w:r>
      <w:r>
        <w:t>я</w:t>
      </w:r>
      <w:r>
        <w:t>тийного и терминологического аппарата для описания информационных процессов (в том числе и в обществе, и в психике индивидов), сайентол</w:t>
      </w:r>
      <w:r>
        <w:t>о</w:t>
      </w:r>
      <w:r>
        <w:t xml:space="preserve">гическая церковь методами дианетики действует в области </w:t>
      </w:r>
      <w:r>
        <w:rPr>
          <w:b/>
        </w:rPr>
        <w:t>прикладной психолог</w:t>
      </w:r>
      <w:r>
        <w:rPr>
          <w:b/>
        </w:rPr>
        <w:t>и</w:t>
      </w:r>
      <w:r>
        <w:rPr>
          <w:b/>
        </w:rPr>
        <w:t>и.</w:t>
      </w:r>
    </w:p>
    <w:p w:rsidR="000754EB" w:rsidRDefault="000754EB">
      <w:pPr>
        <w:pStyle w:val="af"/>
      </w:pPr>
      <w:r>
        <w:t>Фактически вся теория «Тэта — МЭСТ» — разновидность древнеег</w:t>
      </w:r>
      <w:r>
        <w:t>и</w:t>
      </w:r>
      <w:r>
        <w:t>петского четыреединого Амуна (см. во Введении выдержку из “Книги для начального чтения” В.Водовозова)  полученная вычленением из Нефа свойс</w:t>
      </w:r>
      <w:r>
        <w:t>т</w:t>
      </w:r>
      <w:r>
        <w:t>венной человеку «Тэты».</w:t>
      </w:r>
    </w:p>
  </w:footnote>
  <w:footnote w:id="249">
    <w:p w:rsidR="000754EB" w:rsidRDefault="000754EB">
      <w:pPr>
        <w:pStyle w:val="af"/>
      </w:pPr>
      <w:r>
        <w:rPr>
          <w:rStyle w:val="afe"/>
        </w:rPr>
        <w:footnoteRef/>
      </w:r>
      <w:r>
        <w:t xml:space="preserve"> Ну уж чего Западу гневаться за это на сайентологов, если на тех же принципах построена жизнь глобальной еврейской диаспоры и деятел</w:t>
      </w:r>
      <w:r>
        <w:t>ь</w:t>
      </w:r>
      <w:r>
        <w:t>ность регулярного масонства?</w:t>
      </w:r>
    </w:p>
  </w:footnote>
  <w:footnote w:id="250">
    <w:p w:rsidR="000754EB" w:rsidRDefault="000754EB">
      <w:pPr>
        <w:pStyle w:val="af"/>
      </w:pPr>
      <w:r>
        <w:rPr>
          <w:rStyle w:val="afe"/>
        </w:rPr>
        <w:footnoteRef/>
      </w:r>
      <w:r>
        <w:t xml:space="preserve"> В России такого рода монополии у сайентологов нет: Внутренний Предиктор СССР целенаправленно разпространяет среди заинтересова</w:t>
      </w:r>
      <w:r>
        <w:t>н</w:t>
      </w:r>
      <w:r>
        <w:t xml:space="preserve">ных лиц и общественных организаций разнородные знания, включая и </w:t>
      </w:r>
      <w:r>
        <w:rPr>
          <w:u w:val="single"/>
        </w:rPr>
        <w:t>достаточно общую те</w:t>
      </w:r>
      <w:r>
        <w:rPr>
          <w:u w:val="single"/>
        </w:rPr>
        <w:t>о</w:t>
      </w:r>
      <w:r>
        <w:rPr>
          <w:u w:val="single"/>
        </w:rPr>
        <w:t>рию управления</w:t>
      </w:r>
      <w:r>
        <w:t>.</w:t>
      </w:r>
    </w:p>
  </w:footnote>
  <w:footnote w:id="251">
    <w:p w:rsidR="000754EB" w:rsidRDefault="000754EB">
      <w:pPr>
        <w:pStyle w:val="af"/>
      </w:pPr>
      <w:r>
        <w:rPr>
          <w:rStyle w:val="afe"/>
        </w:rPr>
        <w:footnoteRef/>
      </w:r>
      <w:r>
        <w:t xml:space="preserve"> Именно определённостью такого рода стратегии можно объяснить заявление президента России о том, что он не будет предлагать Думе иной кандидатуры (кроме возможного сайентолога С.В.Кириенко) в премьер-министры России, сдела</w:t>
      </w:r>
      <w:r>
        <w:t>н</w:t>
      </w:r>
      <w:r>
        <w:t>ное им 13 апреля 1998 г.</w:t>
      </w:r>
    </w:p>
  </w:footnote>
  <w:footnote w:id="252">
    <w:p w:rsidR="000754EB" w:rsidRDefault="000754EB">
      <w:pPr>
        <w:pStyle w:val="af"/>
      </w:pPr>
      <w:r>
        <w:rPr>
          <w:rStyle w:val="afe"/>
        </w:rPr>
        <w:footnoteRef/>
      </w:r>
      <w:r>
        <w:t xml:space="preserve"> Подзаголовок книги Л. Рон Хаббарда “Дианетика”.</w:t>
      </w:r>
    </w:p>
  </w:footnote>
  <w:footnote w:id="253">
    <w:p w:rsidR="000754EB" w:rsidRDefault="000754EB">
      <w:pPr>
        <w:pStyle w:val="af"/>
      </w:pPr>
      <w:r>
        <w:rPr>
          <w:rStyle w:val="afe"/>
        </w:rPr>
        <w:footnoteRef/>
      </w:r>
      <w:r>
        <w:t xml:space="preserve"> Тем более не может быть ограничен необратимо извне блокировкой психики через экстрасенсорику.</w:t>
      </w:r>
    </w:p>
  </w:footnote>
  <w:footnote w:id="254">
    <w:p w:rsidR="000754EB" w:rsidRDefault="000754EB">
      <w:pPr>
        <w:pStyle w:val="af"/>
      </w:pPr>
      <w:r>
        <w:rPr>
          <w:rStyle w:val="afe"/>
        </w:rPr>
        <w:footnoteRef/>
      </w:r>
      <w:r>
        <w:t xml:space="preserve"> Есть люди, которые слышат радиопередачу просто находясь рядом с проводной радиотрансляционной сетью безо всяких радиоприёмников; но и те, кто так осознанно не слышит, слышат всё на безсознательных уро</w:t>
      </w:r>
      <w:r>
        <w:t>в</w:t>
      </w:r>
      <w:r>
        <w:t>нях психики.</w:t>
      </w:r>
    </w:p>
  </w:footnote>
  <w:footnote w:id="255">
    <w:p w:rsidR="000754EB" w:rsidRDefault="000754EB">
      <w:pPr>
        <w:pStyle w:val="af"/>
      </w:pPr>
      <w:r>
        <w:rPr>
          <w:rStyle w:val="afe"/>
        </w:rPr>
        <w:footnoteRef/>
      </w:r>
      <w:r>
        <w:t xml:space="preserve"> «Маастрихтские соглашения», положившие начало строительству Европы, объединяющей в общей культуре все её народы, — конец ХХ века. Аналогичный процесс в Русской цивилизации, если считать </w:t>
      </w:r>
      <w:r>
        <w:rPr>
          <w:i/>
        </w:rPr>
        <w:t xml:space="preserve">по минимуму </w:t>
      </w:r>
      <w:r>
        <w:t>от вз</w:t>
      </w:r>
      <w:r>
        <w:t>я</w:t>
      </w:r>
      <w:r>
        <w:t>тия Казани Иваном Грозным, протекает более 500 лет.</w:t>
      </w:r>
    </w:p>
  </w:footnote>
  <w:footnote w:id="256">
    <w:p w:rsidR="000754EB" w:rsidRDefault="000754EB">
      <w:pPr>
        <w:pStyle w:val="af"/>
      </w:pPr>
      <w:r>
        <w:rPr>
          <w:rStyle w:val="afe"/>
        </w:rPr>
        <w:footnoteRef/>
      </w:r>
      <w:r>
        <w:t xml:space="preserve"> И это, в общем-то, соответствует кораническому: «Да, Мы поражаем истиной ложь, и она её раздробляет, и вот — та исчезает, и вам — горе от того, что вы приписываете» (Коран, 21:18(18) ).</w:t>
      </w:r>
    </w:p>
  </w:footnote>
  <w:footnote w:id="257">
    <w:p w:rsidR="000754EB" w:rsidRDefault="000754EB">
      <w:pPr>
        <w:pStyle w:val="af"/>
      </w:pPr>
      <w:r>
        <w:rPr>
          <w:rStyle w:val="afe"/>
        </w:rPr>
        <w:footnoteRef/>
      </w:r>
      <w:r>
        <w:t xml:space="preserve"> Даты по разным източникам не совпадают: называются 825 и 922 годы. (Сноска 2004 г.).</w:t>
      </w:r>
    </w:p>
  </w:footnote>
  <w:footnote w:id="258">
    <w:p w:rsidR="000754EB" w:rsidRDefault="000754EB">
      <w:pPr>
        <w:pStyle w:val="af"/>
      </w:pPr>
      <w:r>
        <w:rPr>
          <w:rStyle w:val="afe"/>
        </w:rPr>
        <w:footnoteRef/>
      </w:r>
      <w:r>
        <w:t xml:space="preserve"> Обстоятельное разсмотрение Русского богословия, нашедшего выражение в этом произведении см. в нашей работе “«Мастер и Маргар</w:t>
      </w:r>
      <w:r>
        <w:t>и</w:t>
      </w:r>
      <w:r>
        <w:t>та»: гимн демонизму? либо Евангелие беззаветной веры”.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Мёртвая вода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Мёртвая вода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IV. Управление в глобальном историческом процессе</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V. Россия (СССР) в глобальном историческом процессе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VI. Евро-Американский конгломерат и блоки…</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VII. «Пассионарность»…</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Название книги</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Название Главы</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Слово к читателю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Мёртвая вода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Введение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Мертвая вода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I. Глобальный исторический процесс как частный…</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Мёртвая вода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t>II. Глобальный исторический процесс</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4EB" w:rsidRDefault="000754EB">
    <w:pPr>
      <w:pStyle w:val="aff4"/>
    </w:pPr>
    <w:r>
      <w:rPr>
        <w:lang w:val="en-US"/>
      </w:rPr>
      <w:t>III</w:t>
    </w:r>
    <w:r>
      <w:t>. Достаточно общая теория управления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EA80F0C"/>
    <w:lvl w:ilvl="0">
      <w:start w:val="1"/>
      <w:numFmt w:val="decimal"/>
      <w:lvlText w:val="%1."/>
      <w:lvlJc w:val="left"/>
      <w:pPr>
        <w:tabs>
          <w:tab w:val="num" w:pos="1492"/>
        </w:tabs>
        <w:ind w:left="1492" w:hanging="360"/>
      </w:pPr>
    </w:lvl>
  </w:abstractNum>
  <w:abstractNum w:abstractNumId="1">
    <w:nsid w:val="FFFFFF7D"/>
    <w:multiLevelType w:val="singleLevel"/>
    <w:tmpl w:val="0DE2FDF0"/>
    <w:lvl w:ilvl="0">
      <w:start w:val="1"/>
      <w:numFmt w:val="decimal"/>
      <w:lvlText w:val="%1."/>
      <w:lvlJc w:val="left"/>
      <w:pPr>
        <w:tabs>
          <w:tab w:val="num" w:pos="1209"/>
        </w:tabs>
        <w:ind w:left="1209" w:hanging="360"/>
      </w:pPr>
    </w:lvl>
  </w:abstractNum>
  <w:abstractNum w:abstractNumId="2">
    <w:nsid w:val="FFFFFF7E"/>
    <w:multiLevelType w:val="singleLevel"/>
    <w:tmpl w:val="F02A36AE"/>
    <w:lvl w:ilvl="0">
      <w:start w:val="1"/>
      <w:numFmt w:val="decimal"/>
      <w:lvlText w:val="%1."/>
      <w:lvlJc w:val="left"/>
      <w:pPr>
        <w:tabs>
          <w:tab w:val="num" w:pos="926"/>
        </w:tabs>
        <w:ind w:left="926" w:hanging="360"/>
      </w:pPr>
    </w:lvl>
  </w:abstractNum>
  <w:abstractNum w:abstractNumId="3">
    <w:nsid w:val="FFFFFF7F"/>
    <w:multiLevelType w:val="singleLevel"/>
    <w:tmpl w:val="1C9A9698"/>
    <w:lvl w:ilvl="0">
      <w:start w:val="1"/>
      <w:numFmt w:val="decimal"/>
      <w:lvlText w:val="%1."/>
      <w:lvlJc w:val="left"/>
      <w:pPr>
        <w:tabs>
          <w:tab w:val="num" w:pos="643"/>
        </w:tabs>
        <w:ind w:left="643" w:hanging="360"/>
      </w:pPr>
    </w:lvl>
  </w:abstractNum>
  <w:abstractNum w:abstractNumId="4">
    <w:nsid w:val="FFFFFF80"/>
    <w:multiLevelType w:val="singleLevel"/>
    <w:tmpl w:val="59D0E5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53E95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C8E1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97A2C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288CBCE"/>
    <w:lvl w:ilvl="0">
      <w:start w:val="1"/>
      <w:numFmt w:val="decimal"/>
      <w:lvlText w:val="%1."/>
      <w:lvlJc w:val="left"/>
      <w:pPr>
        <w:tabs>
          <w:tab w:val="num" w:pos="360"/>
        </w:tabs>
        <w:ind w:left="360" w:hanging="360"/>
      </w:pPr>
    </w:lvl>
  </w:abstractNum>
  <w:abstractNum w:abstractNumId="9">
    <w:nsid w:val="FFFFFF89"/>
    <w:multiLevelType w:val="singleLevel"/>
    <w:tmpl w:val="0C22E06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02BE9C3E"/>
    <w:lvl w:ilvl="0">
      <w:numFmt w:val="bullet"/>
      <w:lvlText w:val="*"/>
      <w:lvlJc w:val="left"/>
    </w:lvl>
  </w:abstractNum>
  <w:abstractNum w:abstractNumId="11">
    <w:nsid w:val="03E04B7F"/>
    <w:multiLevelType w:val="singleLevel"/>
    <w:tmpl w:val="C9683772"/>
    <w:lvl w:ilvl="0">
      <w:start w:val="1"/>
      <w:numFmt w:val="decimal"/>
      <w:lvlText w:val=" %1."/>
      <w:legacy w:legacy="1" w:legacySpace="0" w:legacyIndent="283"/>
      <w:lvlJc w:val="left"/>
      <w:pPr>
        <w:ind w:left="340" w:hanging="283"/>
      </w:pPr>
    </w:lvl>
  </w:abstractNum>
  <w:abstractNum w:abstractNumId="12">
    <w:nsid w:val="0D9007F5"/>
    <w:multiLevelType w:val="singleLevel"/>
    <w:tmpl w:val="C9683772"/>
    <w:lvl w:ilvl="0">
      <w:start w:val="1"/>
      <w:numFmt w:val="decimal"/>
      <w:lvlText w:val=" %1."/>
      <w:legacy w:legacy="1" w:legacySpace="0" w:legacyIndent="283"/>
      <w:lvlJc w:val="left"/>
      <w:pPr>
        <w:ind w:left="340" w:hanging="283"/>
      </w:pPr>
    </w:lvl>
  </w:abstractNum>
  <w:abstractNum w:abstractNumId="13">
    <w:nsid w:val="0E6E3EE3"/>
    <w:multiLevelType w:val="singleLevel"/>
    <w:tmpl w:val="C9683772"/>
    <w:lvl w:ilvl="0">
      <w:start w:val="1"/>
      <w:numFmt w:val="decimal"/>
      <w:lvlText w:val=" %1."/>
      <w:legacy w:legacy="1" w:legacySpace="0" w:legacyIndent="283"/>
      <w:lvlJc w:val="left"/>
      <w:pPr>
        <w:ind w:left="340" w:hanging="283"/>
      </w:pPr>
    </w:lvl>
  </w:abstractNum>
  <w:abstractNum w:abstractNumId="14">
    <w:nsid w:val="31DD1F04"/>
    <w:multiLevelType w:val="singleLevel"/>
    <w:tmpl w:val="FE720DE4"/>
    <w:lvl w:ilvl="0">
      <w:start w:val="1"/>
      <w:numFmt w:val="decimal"/>
      <w:lvlText w:val=" %1."/>
      <w:legacy w:legacy="1" w:legacySpace="0" w:legacyIndent="283"/>
      <w:lvlJc w:val="left"/>
      <w:pPr>
        <w:ind w:left="340" w:hanging="283"/>
      </w:pPr>
    </w:lvl>
  </w:abstractNum>
  <w:abstractNum w:abstractNumId="15">
    <w:nsid w:val="334B0BCC"/>
    <w:multiLevelType w:val="singleLevel"/>
    <w:tmpl w:val="C9683772"/>
    <w:lvl w:ilvl="0">
      <w:start w:val="2"/>
      <w:numFmt w:val="decimal"/>
      <w:lvlText w:val=" %1."/>
      <w:legacy w:legacy="1" w:legacySpace="0" w:legacyIndent="283"/>
      <w:lvlJc w:val="left"/>
      <w:pPr>
        <w:ind w:left="340" w:hanging="283"/>
      </w:pPr>
    </w:lvl>
  </w:abstractNum>
  <w:abstractNum w:abstractNumId="16">
    <w:nsid w:val="377115C9"/>
    <w:multiLevelType w:val="singleLevel"/>
    <w:tmpl w:val="C9683772"/>
    <w:lvl w:ilvl="0">
      <w:start w:val="1"/>
      <w:numFmt w:val="decimal"/>
      <w:lvlText w:val=" %1."/>
      <w:legacy w:legacy="1" w:legacySpace="0" w:legacyIndent="283"/>
      <w:lvlJc w:val="left"/>
      <w:pPr>
        <w:ind w:left="340" w:hanging="283"/>
      </w:pPr>
    </w:lvl>
  </w:abstractNum>
  <w:abstractNum w:abstractNumId="17">
    <w:nsid w:val="38677B56"/>
    <w:multiLevelType w:val="singleLevel"/>
    <w:tmpl w:val="C9683772"/>
    <w:lvl w:ilvl="0">
      <w:start w:val="3"/>
      <w:numFmt w:val="decimal"/>
      <w:lvlText w:val=" %1."/>
      <w:legacy w:legacy="1" w:legacySpace="0" w:legacyIndent="283"/>
      <w:lvlJc w:val="left"/>
      <w:pPr>
        <w:ind w:left="340" w:hanging="283"/>
      </w:pPr>
    </w:lvl>
  </w:abstractNum>
  <w:abstractNum w:abstractNumId="18">
    <w:nsid w:val="3B056FDE"/>
    <w:multiLevelType w:val="singleLevel"/>
    <w:tmpl w:val="C9683772"/>
    <w:lvl w:ilvl="0">
      <w:start w:val="1"/>
      <w:numFmt w:val="decimal"/>
      <w:lvlText w:val=" %1."/>
      <w:legacy w:legacy="1" w:legacySpace="0" w:legacyIndent="283"/>
      <w:lvlJc w:val="left"/>
      <w:pPr>
        <w:ind w:left="340" w:hanging="283"/>
      </w:pPr>
    </w:lvl>
  </w:abstractNum>
  <w:abstractNum w:abstractNumId="19">
    <w:nsid w:val="473F7589"/>
    <w:multiLevelType w:val="hybridMultilevel"/>
    <w:tmpl w:val="C8CE2EEE"/>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20">
    <w:nsid w:val="4E986E9C"/>
    <w:multiLevelType w:val="singleLevel"/>
    <w:tmpl w:val="C9683772"/>
    <w:lvl w:ilvl="0">
      <w:start w:val="1"/>
      <w:numFmt w:val="decimal"/>
      <w:lvlText w:val=" %1."/>
      <w:legacy w:legacy="1" w:legacySpace="0" w:legacyIndent="283"/>
      <w:lvlJc w:val="left"/>
      <w:pPr>
        <w:ind w:left="340" w:hanging="283"/>
      </w:pPr>
    </w:lvl>
  </w:abstractNum>
  <w:abstractNum w:abstractNumId="21">
    <w:nsid w:val="601E1B82"/>
    <w:multiLevelType w:val="singleLevel"/>
    <w:tmpl w:val="C9683772"/>
    <w:lvl w:ilvl="0">
      <w:start w:val="1"/>
      <w:numFmt w:val="decimal"/>
      <w:lvlText w:val=" %1."/>
      <w:legacy w:legacy="1" w:legacySpace="0" w:legacyIndent="283"/>
      <w:lvlJc w:val="left"/>
      <w:pPr>
        <w:ind w:left="340" w:hanging="283"/>
      </w:pPr>
    </w:lvl>
  </w:abstractNum>
  <w:abstractNum w:abstractNumId="22">
    <w:nsid w:val="65DB4DD1"/>
    <w:multiLevelType w:val="singleLevel"/>
    <w:tmpl w:val="C9683772"/>
    <w:lvl w:ilvl="0">
      <w:start w:val="1"/>
      <w:numFmt w:val="decimal"/>
      <w:lvlText w:val=" %1."/>
      <w:legacy w:legacy="1" w:legacySpace="0" w:legacyIndent="283"/>
      <w:lvlJc w:val="left"/>
      <w:pPr>
        <w:ind w:left="340" w:hanging="283"/>
      </w:pPr>
    </w:lvl>
  </w:abstractNum>
  <w:abstractNum w:abstractNumId="23">
    <w:nsid w:val="695106E2"/>
    <w:multiLevelType w:val="singleLevel"/>
    <w:tmpl w:val="C9683772"/>
    <w:lvl w:ilvl="0">
      <w:start w:val="1"/>
      <w:numFmt w:val="decimal"/>
      <w:lvlText w:val=" %1."/>
      <w:legacy w:legacy="1" w:legacySpace="0" w:legacyIndent="283"/>
      <w:lvlJc w:val="left"/>
      <w:pPr>
        <w:ind w:left="340" w:hanging="283"/>
      </w:pPr>
    </w:lvl>
  </w:abstractNum>
  <w:abstractNum w:abstractNumId="24">
    <w:nsid w:val="6BA85975"/>
    <w:multiLevelType w:val="singleLevel"/>
    <w:tmpl w:val="C9683772"/>
    <w:lvl w:ilvl="0">
      <w:start w:val="1"/>
      <w:numFmt w:val="decimal"/>
      <w:lvlText w:val=" %1."/>
      <w:legacy w:legacy="1" w:legacySpace="0" w:legacyIndent="283"/>
      <w:lvlJc w:val="left"/>
      <w:pPr>
        <w:ind w:left="340" w:hanging="283"/>
      </w:pPr>
    </w:lvl>
  </w:abstractNum>
  <w:abstractNum w:abstractNumId="25">
    <w:nsid w:val="7C465EB4"/>
    <w:multiLevelType w:val="singleLevel"/>
    <w:tmpl w:val="C9683772"/>
    <w:lvl w:ilvl="0">
      <w:start w:val="1"/>
      <w:numFmt w:val="decimal"/>
      <w:lvlText w:val=" %1."/>
      <w:legacy w:legacy="1" w:legacySpace="0" w:legacyIndent="283"/>
      <w:lvlJc w:val="left"/>
      <w:pPr>
        <w:ind w:left="340" w:hanging="283"/>
      </w:pPr>
    </w:lvl>
  </w:abstractNum>
  <w:num w:numId="1">
    <w:abstractNumId w:val="10"/>
    <w:lvlOverride w:ilvl="0">
      <w:lvl w:ilvl="0">
        <w:start w:val="1"/>
        <w:numFmt w:val="bullet"/>
        <w:lvlText w:val=""/>
        <w:legacy w:legacy="1" w:legacySpace="0" w:legacyIndent="170"/>
        <w:lvlJc w:val="left"/>
        <w:pPr>
          <w:ind w:left="340" w:hanging="170"/>
        </w:pPr>
        <w:rPr>
          <w:rFonts w:ascii="Symbol" w:hAnsi="Symbol" w:hint="default"/>
        </w:rPr>
      </w:lvl>
    </w:lvlOverride>
  </w:num>
  <w:num w:numId="2">
    <w:abstractNumId w:val="16"/>
  </w:num>
  <w:num w:numId="3">
    <w:abstractNumId w:val="25"/>
  </w:num>
  <w:num w:numId="4">
    <w:abstractNumId w:val="24"/>
  </w:num>
  <w:num w:numId="5">
    <w:abstractNumId w:val="15"/>
  </w:num>
  <w:num w:numId="6">
    <w:abstractNumId w:val="17"/>
  </w:num>
  <w:num w:numId="7">
    <w:abstractNumId w:val="22"/>
  </w:num>
  <w:num w:numId="8">
    <w:abstractNumId w:val="12"/>
  </w:num>
  <w:num w:numId="9">
    <w:abstractNumId w:val="21"/>
  </w:num>
  <w:num w:numId="10">
    <w:abstractNumId w:val="11"/>
  </w:num>
  <w:num w:numId="11">
    <w:abstractNumId w:val="13"/>
  </w:num>
  <w:num w:numId="12">
    <w:abstractNumId w:val="10"/>
    <w:lvlOverride w:ilvl="0">
      <w:lvl w:ilvl="0">
        <w:start w:val="1"/>
        <w:numFmt w:val="bullet"/>
        <w:lvlText w:val=""/>
        <w:legacy w:legacy="1" w:legacySpace="0" w:legacyIndent="170"/>
        <w:lvlJc w:val="left"/>
        <w:pPr>
          <w:ind w:left="567" w:hanging="170"/>
        </w:pPr>
        <w:rPr>
          <w:rFonts w:ascii="Wingdings" w:hAnsi="Wingdings" w:hint="default"/>
          <w:sz w:val="18"/>
        </w:rPr>
      </w:lvl>
    </w:lvlOverride>
  </w:num>
  <w:num w:numId="13">
    <w:abstractNumId w:val="18"/>
  </w:num>
  <w:num w:numId="14">
    <w:abstractNumId w:val="23"/>
  </w:num>
  <w:num w:numId="15">
    <w:abstractNumId w:val="20"/>
  </w:num>
  <w:num w:numId="16">
    <w:abstractNumId w:val="10"/>
    <w:lvlOverride w:ilvl="0">
      <w:lvl w:ilvl="0">
        <w:start w:val="1"/>
        <w:numFmt w:val="bullet"/>
        <w:lvlText w:val=""/>
        <w:legacy w:legacy="1" w:legacySpace="0" w:legacyIndent="283"/>
        <w:lvlJc w:val="left"/>
        <w:pPr>
          <w:ind w:left="567" w:hanging="283"/>
        </w:pPr>
        <w:rPr>
          <w:rFonts w:ascii="Wingdings 3" w:hAnsi="Wingdings 3" w:hint="default"/>
        </w:rPr>
      </w:lvl>
    </w:lvlOverride>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4"/>
  </w:num>
  <w:num w:numId="28">
    <w:abstractNumId w:val="10"/>
    <w:lvlOverride w:ilvl="0">
      <w:lvl w:ilvl="0">
        <w:start w:val="1"/>
        <w:numFmt w:val="bullet"/>
        <w:lvlText w:val=""/>
        <w:legacy w:legacy="1" w:legacySpace="0" w:legacyIndent="170"/>
        <w:lvlJc w:val="left"/>
        <w:pPr>
          <w:ind w:left="227" w:hanging="170"/>
        </w:pPr>
        <w:rPr>
          <w:rFonts w:ascii="Symbol" w:hAnsi="Symbol" w:hint="default"/>
        </w:rPr>
      </w:lvl>
    </w:lvlOverride>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312"/>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357"/>
  <w:evenAndOddHeaders/>
  <w:drawingGridHorizontalSpacing w:val="120"/>
  <w:drawingGridVerticalSpacing w:val="120"/>
  <w:displayVerticalDrawingGridEvery w:val="0"/>
  <w:doNotUseMarginsForDrawingGridOrigin/>
  <w:characterSpacingControl w:val="doNotCompress"/>
  <w:footnotePr>
    <w:numRestart w:val="eachPage"/>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805"/>
    <w:rsid w:val="00000914"/>
    <w:rsid w:val="00002799"/>
    <w:rsid w:val="00003A6B"/>
    <w:rsid w:val="000060E1"/>
    <w:rsid w:val="00006EED"/>
    <w:rsid w:val="0000748C"/>
    <w:rsid w:val="000754EB"/>
    <w:rsid w:val="00077502"/>
    <w:rsid w:val="000817DC"/>
    <w:rsid w:val="000834D0"/>
    <w:rsid w:val="000B4A26"/>
    <w:rsid w:val="000F6351"/>
    <w:rsid w:val="00102B0C"/>
    <w:rsid w:val="00113583"/>
    <w:rsid w:val="00117453"/>
    <w:rsid w:val="0012788C"/>
    <w:rsid w:val="00131ECE"/>
    <w:rsid w:val="0017790B"/>
    <w:rsid w:val="00180A4F"/>
    <w:rsid w:val="00190DF1"/>
    <w:rsid w:val="00195A08"/>
    <w:rsid w:val="001C59AE"/>
    <w:rsid w:val="001D41B3"/>
    <w:rsid w:val="001D50BC"/>
    <w:rsid w:val="001F0C6E"/>
    <w:rsid w:val="00200579"/>
    <w:rsid w:val="00205930"/>
    <w:rsid w:val="0022299A"/>
    <w:rsid w:val="00234B66"/>
    <w:rsid w:val="00235DCA"/>
    <w:rsid w:val="0023655D"/>
    <w:rsid w:val="0024154C"/>
    <w:rsid w:val="0024221D"/>
    <w:rsid w:val="00243D92"/>
    <w:rsid w:val="002460FE"/>
    <w:rsid w:val="00250576"/>
    <w:rsid w:val="00254EF9"/>
    <w:rsid w:val="00267BE9"/>
    <w:rsid w:val="002920E0"/>
    <w:rsid w:val="002A778C"/>
    <w:rsid w:val="002D2C8D"/>
    <w:rsid w:val="002F3B29"/>
    <w:rsid w:val="00304941"/>
    <w:rsid w:val="003056A9"/>
    <w:rsid w:val="00314237"/>
    <w:rsid w:val="0035661D"/>
    <w:rsid w:val="00362734"/>
    <w:rsid w:val="00366F84"/>
    <w:rsid w:val="00371852"/>
    <w:rsid w:val="00372387"/>
    <w:rsid w:val="0037514B"/>
    <w:rsid w:val="003A37B4"/>
    <w:rsid w:val="003A5A2F"/>
    <w:rsid w:val="003A620C"/>
    <w:rsid w:val="003C2DC6"/>
    <w:rsid w:val="003C7858"/>
    <w:rsid w:val="003D4E16"/>
    <w:rsid w:val="003E7CED"/>
    <w:rsid w:val="003F1332"/>
    <w:rsid w:val="00406174"/>
    <w:rsid w:val="00406BE1"/>
    <w:rsid w:val="00415978"/>
    <w:rsid w:val="004235AE"/>
    <w:rsid w:val="004238A3"/>
    <w:rsid w:val="00423A5B"/>
    <w:rsid w:val="00437A71"/>
    <w:rsid w:val="00450D9A"/>
    <w:rsid w:val="00467082"/>
    <w:rsid w:val="004A43E9"/>
    <w:rsid w:val="004A68F0"/>
    <w:rsid w:val="004A7596"/>
    <w:rsid w:val="004B289A"/>
    <w:rsid w:val="004B7F9B"/>
    <w:rsid w:val="004D3A47"/>
    <w:rsid w:val="004D4189"/>
    <w:rsid w:val="004D701F"/>
    <w:rsid w:val="004E2F06"/>
    <w:rsid w:val="004E5F61"/>
    <w:rsid w:val="005126D2"/>
    <w:rsid w:val="00520195"/>
    <w:rsid w:val="00524AE8"/>
    <w:rsid w:val="005278A6"/>
    <w:rsid w:val="00542CD4"/>
    <w:rsid w:val="005647BB"/>
    <w:rsid w:val="00574979"/>
    <w:rsid w:val="00577653"/>
    <w:rsid w:val="0058511E"/>
    <w:rsid w:val="005851F8"/>
    <w:rsid w:val="0059362F"/>
    <w:rsid w:val="005A0041"/>
    <w:rsid w:val="005A3A1F"/>
    <w:rsid w:val="005B4823"/>
    <w:rsid w:val="005C13D6"/>
    <w:rsid w:val="005C6593"/>
    <w:rsid w:val="005D2391"/>
    <w:rsid w:val="005F1307"/>
    <w:rsid w:val="005F3904"/>
    <w:rsid w:val="0062504B"/>
    <w:rsid w:val="00646E95"/>
    <w:rsid w:val="00655F1D"/>
    <w:rsid w:val="00685360"/>
    <w:rsid w:val="006A088C"/>
    <w:rsid w:val="006A7651"/>
    <w:rsid w:val="006B5156"/>
    <w:rsid w:val="006C6F45"/>
    <w:rsid w:val="006D2228"/>
    <w:rsid w:val="006E094A"/>
    <w:rsid w:val="006E79F4"/>
    <w:rsid w:val="007019E1"/>
    <w:rsid w:val="0071022B"/>
    <w:rsid w:val="00733646"/>
    <w:rsid w:val="007337B8"/>
    <w:rsid w:val="00741A16"/>
    <w:rsid w:val="00742C5C"/>
    <w:rsid w:val="00747054"/>
    <w:rsid w:val="00756089"/>
    <w:rsid w:val="00761800"/>
    <w:rsid w:val="00790052"/>
    <w:rsid w:val="00794930"/>
    <w:rsid w:val="00796750"/>
    <w:rsid w:val="007A27A2"/>
    <w:rsid w:val="007A59E9"/>
    <w:rsid w:val="007B5974"/>
    <w:rsid w:val="007C0549"/>
    <w:rsid w:val="007D74C1"/>
    <w:rsid w:val="007E7D90"/>
    <w:rsid w:val="008000EF"/>
    <w:rsid w:val="008022EE"/>
    <w:rsid w:val="00804979"/>
    <w:rsid w:val="00804AF3"/>
    <w:rsid w:val="00806B85"/>
    <w:rsid w:val="00821242"/>
    <w:rsid w:val="0082729E"/>
    <w:rsid w:val="00846861"/>
    <w:rsid w:val="00852F64"/>
    <w:rsid w:val="008555F2"/>
    <w:rsid w:val="008617CD"/>
    <w:rsid w:val="008702CC"/>
    <w:rsid w:val="00880E66"/>
    <w:rsid w:val="008D663C"/>
    <w:rsid w:val="008E7198"/>
    <w:rsid w:val="00904629"/>
    <w:rsid w:val="009063A9"/>
    <w:rsid w:val="00911B62"/>
    <w:rsid w:val="009303CA"/>
    <w:rsid w:val="00932C4D"/>
    <w:rsid w:val="00933899"/>
    <w:rsid w:val="00935515"/>
    <w:rsid w:val="00943A8D"/>
    <w:rsid w:val="009549A1"/>
    <w:rsid w:val="00964B2F"/>
    <w:rsid w:val="00965F60"/>
    <w:rsid w:val="00973AD1"/>
    <w:rsid w:val="00997657"/>
    <w:rsid w:val="009A31AC"/>
    <w:rsid w:val="009A6B5A"/>
    <w:rsid w:val="009A7356"/>
    <w:rsid w:val="009B1BF9"/>
    <w:rsid w:val="009C5110"/>
    <w:rsid w:val="009C5239"/>
    <w:rsid w:val="009E2FC8"/>
    <w:rsid w:val="009E5FC9"/>
    <w:rsid w:val="00A04EEF"/>
    <w:rsid w:val="00A2402E"/>
    <w:rsid w:val="00A2443F"/>
    <w:rsid w:val="00A2561A"/>
    <w:rsid w:val="00A336E0"/>
    <w:rsid w:val="00A3727E"/>
    <w:rsid w:val="00A46AB8"/>
    <w:rsid w:val="00A631C6"/>
    <w:rsid w:val="00A63F7E"/>
    <w:rsid w:val="00A74475"/>
    <w:rsid w:val="00A85DE0"/>
    <w:rsid w:val="00A97D9C"/>
    <w:rsid w:val="00AA47FE"/>
    <w:rsid w:val="00AB0186"/>
    <w:rsid w:val="00AC1B73"/>
    <w:rsid w:val="00AD0694"/>
    <w:rsid w:val="00AD1ABE"/>
    <w:rsid w:val="00B025F0"/>
    <w:rsid w:val="00B0682E"/>
    <w:rsid w:val="00B10D8E"/>
    <w:rsid w:val="00B158F1"/>
    <w:rsid w:val="00B2794E"/>
    <w:rsid w:val="00B421E8"/>
    <w:rsid w:val="00B45E79"/>
    <w:rsid w:val="00B46C8B"/>
    <w:rsid w:val="00B51545"/>
    <w:rsid w:val="00B90364"/>
    <w:rsid w:val="00BA7CDE"/>
    <w:rsid w:val="00BC091B"/>
    <w:rsid w:val="00BE0A28"/>
    <w:rsid w:val="00BE3DAF"/>
    <w:rsid w:val="00BF0D04"/>
    <w:rsid w:val="00BF3233"/>
    <w:rsid w:val="00C21611"/>
    <w:rsid w:val="00C51261"/>
    <w:rsid w:val="00C551CD"/>
    <w:rsid w:val="00C57C9A"/>
    <w:rsid w:val="00C604D2"/>
    <w:rsid w:val="00C610CD"/>
    <w:rsid w:val="00C63288"/>
    <w:rsid w:val="00C7352E"/>
    <w:rsid w:val="00C91EB6"/>
    <w:rsid w:val="00C93F05"/>
    <w:rsid w:val="00CC5805"/>
    <w:rsid w:val="00CE6CD2"/>
    <w:rsid w:val="00CF170B"/>
    <w:rsid w:val="00D205E3"/>
    <w:rsid w:val="00D71A64"/>
    <w:rsid w:val="00D757D8"/>
    <w:rsid w:val="00D86299"/>
    <w:rsid w:val="00D9614C"/>
    <w:rsid w:val="00DA4086"/>
    <w:rsid w:val="00DA627C"/>
    <w:rsid w:val="00DB6F71"/>
    <w:rsid w:val="00DD0E7B"/>
    <w:rsid w:val="00DD282A"/>
    <w:rsid w:val="00DD50A6"/>
    <w:rsid w:val="00DE68CA"/>
    <w:rsid w:val="00DF7B0B"/>
    <w:rsid w:val="00E14B50"/>
    <w:rsid w:val="00E218BA"/>
    <w:rsid w:val="00E37A92"/>
    <w:rsid w:val="00E37C2B"/>
    <w:rsid w:val="00E43DA3"/>
    <w:rsid w:val="00E54B10"/>
    <w:rsid w:val="00E554AB"/>
    <w:rsid w:val="00E76E9D"/>
    <w:rsid w:val="00EA08AF"/>
    <w:rsid w:val="00EA752A"/>
    <w:rsid w:val="00EC6BFC"/>
    <w:rsid w:val="00EC6ECF"/>
    <w:rsid w:val="00ED484C"/>
    <w:rsid w:val="00ED7377"/>
    <w:rsid w:val="00EE3D37"/>
    <w:rsid w:val="00F13F58"/>
    <w:rsid w:val="00F51428"/>
    <w:rsid w:val="00F615F0"/>
    <w:rsid w:val="00F635DC"/>
    <w:rsid w:val="00F6520A"/>
    <w:rsid w:val="00F7447A"/>
    <w:rsid w:val="00F9554F"/>
    <w:rsid w:val="00FA2450"/>
    <w:rsid w:val="00FC30F7"/>
    <w:rsid w:val="00FD6AB9"/>
    <w:rsid w:val="00FF0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textAlignment w:val="baseline"/>
    </w:pPr>
  </w:style>
  <w:style w:type="paragraph" w:styleId="1">
    <w:name w:val="heading 1"/>
    <w:aliases w:val="глава"/>
    <w:basedOn w:val="a"/>
    <w:next w:val="a0"/>
    <w:qFormat/>
    <w:pPr>
      <w:keepNext/>
      <w:suppressAutoHyphens/>
      <w:spacing w:before="240" w:after="60"/>
      <w:jc w:val="center"/>
      <w:outlineLvl w:val="0"/>
    </w:pPr>
    <w:rPr>
      <w:b/>
      <w:i/>
      <w:kern w:val="28"/>
      <w:sz w:val="32"/>
    </w:rPr>
  </w:style>
  <w:style w:type="paragraph" w:styleId="2">
    <w:name w:val="heading 2"/>
    <w:aliases w:val="параграф,загол. вставки,Заголовок вставки"/>
    <w:basedOn w:val="a"/>
    <w:next w:val="a0"/>
    <w:qFormat/>
    <w:pPr>
      <w:keepNext/>
      <w:suppressAutoHyphens/>
      <w:spacing w:before="120" w:after="60"/>
      <w:jc w:val="center"/>
      <w:outlineLvl w:val="1"/>
    </w:pPr>
    <w:rPr>
      <w:b/>
      <w:sz w:val="28"/>
    </w:rPr>
  </w:style>
  <w:style w:type="paragraph" w:styleId="3">
    <w:name w:val="heading 3"/>
    <w:aliases w:val="заголовок вставки"/>
    <w:basedOn w:val="a"/>
    <w:next w:val="a0"/>
    <w:qFormat/>
    <w:pPr>
      <w:keepNext/>
      <w:suppressAutoHyphens/>
      <w:spacing w:before="240" w:after="60"/>
      <w:jc w:val="center"/>
      <w:outlineLvl w:val="2"/>
    </w:pPr>
    <w:rPr>
      <w:i/>
      <w:sz w:val="24"/>
    </w:rPr>
  </w:style>
  <w:style w:type="paragraph" w:styleId="4">
    <w:name w:val="heading 4"/>
    <w:basedOn w:val="a"/>
    <w:next w:val="a"/>
    <w:qFormat/>
    <w:pPr>
      <w:keepNext/>
      <w:spacing w:before="240" w:after="60"/>
      <w:jc w:val="center"/>
      <w:outlineLvl w:val="3"/>
    </w:pPr>
    <w:rPr>
      <w:rFonts w:ascii="Arial" w:hAnsi="Arial"/>
      <w:sz w:val="24"/>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0">
    <w:name w:val="Plain Text"/>
    <w:aliases w:val="Текст Знак,Текст Знак1,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Текст Знак3"/>
    <w:basedOn w:val="a"/>
    <w:link w:val="20"/>
    <w:pPr>
      <w:ind w:firstLine="284"/>
      <w:jc w:val="both"/>
    </w:pPr>
    <w:rPr>
      <w:sz w:val="21"/>
    </w:rPr>
  </w:style>
  <w:style w:type="paragraph" w:customStyle="1" w:styleId="a4">
    <w:name w:val="Тип документа"/>
    <w:basedOn w:val="a"/>
    <w:next w:val="a5"/>
    <w:pPr>
      <w:jc w:val="center"/>
    </w:pPr>
    <w:rPr>
      <w:i/>
      <w:caps/>
      <w:sz w:val="48"/>
    </w:rPr>
  </w:style>
  <w:style w:type="paragraph" w:customStyle="1" w:styleId="a5">
    <w:name w:val="Название документа"/>
    <w:basedOn w:val="a"/>
    <w:next w:val="a6"/>
    <w:pPr>
      <w:suppressAutoHyphens/>
      <w:spacing w:before="240"/>
      <w:jc w:val="center"/>
    </w:pPr>
    <w:rPr>
      <w:b/>
      <w:sz w:val="40"/>
    </w:rPr>
  </w:style>
  <w:style w:type="paragraph" w:customStyle="1" w:styleId="a6">
    <w:name w:val="Пояснение названия"/>
    <w:basedOn w:val="a5"/>
    <w:next w:val="a7"/>
    <w:pPr>
      <w:spacing w:before="120" w:after="120"/>
      <w:ind w:left="284" w:right="284"/>
      <w:jc w:val="both"/>
    </w:pPr>
    <w:rPr>
      <w:b w:val="0"/>
      <w:i/>
      <w:sz w:val="20"/>
    </w:rPr>
  </w:style>
  <w:style w:type="paragraph" w:customStyle="1" w:styleId="a7">
    <w:name w:val="Эпиграф"/>
    <w:basedOn w:val="a0"/>
    <w:next w:val="1"/>
    <w:pPr>
      <w:spacing w:before="240" w:after="60"/>
      <w:ind w:left="2268" w:firstLine="397"/>
    </w:pPr>
    <w:rPr>
      <w:rFonts w:ascii="Decor" w:hAnsi="Decor"/>
      <w:b/>
      <w:spacing w:val="10"/>
      <w:sz w:val="22"/>
    </w:rPr>
  </w:style>
  <w:style w:type="character" w:styleId="a8">
    <w:name w:val="page number"/>
    <w:basedOn w:val="a1"/>
    <w:rPr>
      <w:sz w:val="20"/>
    </w:rPr>
  </w:style>
  <w:style w:type="paragraph" w:customStyle="1" w:styleId="a9">
    <w:name w:val="СписокТекст"/>
    <w:basedOn w:val="a0"/>
    <w:link w:val="aa"/>
    <w:pPr>
      <w:ind w:left="397" w:hanging="227"/>
    </w:pPr>
  </w:style>
  <w:style w:type="paragraph" w:customStyle="1" w:styleId="ab">
    <w:name w:val="Текст вставки"/>
    <w:basedOn w:val="a0"/>
    <w:pPr>
      <w:spacing w:line="240" w:lineRule="exact"/>
    </w:pPr>
    <w:rPr>
      <w:rFonts w:ascii="Academy" w:hAnsi="Academy"/>
      <w:sz w:val="23"/>
    </w:rPr>
  </w:style>
  <w:style w:type="paragraph" w:customStyle="1" w:styleId="Copyright">
    <w:name w:val="Copyright"/>
    <w:basedOn w:val="a"/>
    <w:next w:val="a"/>
    <w:pPr>
      <w:spacing w:before="840"/>
      <w:ind w:left="1276" w:right="567" w:hanging="709"/>
      <w:jc w:val="both"/>
    </w:pPr>
  </w:style>
  <w:style w:type="paragraph" w:customStyle="1" w:styleId="ac">
    <w:name w:val="Стихи"/>
    <w:basedOn w:val="a0"/>
    <w:pPr>
      <w:keepLines/>
      <w:spacing w:before="240"/>
      <w:ind w:left="964" w:firstLine="0"/>
      <w:jc w:val="left"/>
    </w:pPr>
    <w:rPr>
      <w:i/>
    </w:rPr>
  </w:style>
  <w:style w:type="paragraph" w:customStyle="1" w:styleId="ad">
    <w:name w:val="НормВыделен"/>
    <w:basedOn w:val="a0"/>
    <w:next w:val="a0"/>
    <w:link w:val="ae"/>
    <w:pPr>
      <w:spacing w:before="120" w:after="120"/>
      <w:ind w:left="170" w:right="170" w:firstLine="0"/>
    </w:pPr>
  </w:style>
  <w:style w:type="paragraph" w:styleId="af">
    <w:name w:val="footnote text"/>
    <w:aliases w:val="Текст сноски Знак1,Текст сноски Знак Знак1,Текст сноски Знак,Текст сноски Знак1 Знак Знак,Текст сноски Знак Знак Знак Знак,Знак Знак Знак Знак1 Знак,Знак Знак Знак Знак Знак Знак,Знак Знак Знак Знак2 Знак,Текст сноски Знак1 Знак2 Знак"/>
    <w:basedOn w:val="a0"/>
    <w:link w:val="21"/>
    <w:semiHidden/>
    <w:pPr>
      <w:spacing w:line="210" w:lineRule="exact"/>
    </w:pPr>
    <w:rPr>
      <w:sz w:val="20"/>
    </w:rPr>
  </w:style>
  <w:style w:type="paragraph" w:customStyle="1" w:styleId="af0">
    <w:name w:val="НормВыделение"/>
    <w:basedOn w:val="ad"/>
    <w:next w:val="a0"/>
    <w:rPr>
      <w:b/>
    </w:rPr>
  </w:style>
  <w:style w:type="paragraph" w:customStyle="1" w:styleId="af1">
    <w:name w:val="ПродолжАбзаца"/>
    <w:basedOn w:val="a0"/>
    <w:next w:val="a0"/>
    <w:pPr>
      <w:ind w:firstLine="0"/>
    </w:pPr>
  </w:style>
  <w:style w:type="paragraph" w:customStyle="1" w:styleId="af2">
    <w:name w:val="НормРазрыв"/>
    <w:basedOn w:val="a0"/>
    <w:next w:val="a0"/>
    <w:pPr>
      <w:spacing w:before="120" w:after="120"/>
      <w:ind w:firstLine="0"/>
      <w:jc w:val="center"/>
    </w:pPr>
  </w:style>
  <w:style w:type="paragraph" w:customStyle="1" w:styleId="af3">
    <w:name w:val="Заглавие"/>
    <w:basedOn w:val="a"/>
    <w:next w:val="a"/>
    <w:pPr>
      <w:suppressAutoHyphens/>
      <w:spacing w:after="120"/>
      <w:jc w:val="center"/>
    </w:pPr>
    <w:rPr>
      <w:b/>
      <w:sz w:val="44"/>
    </w:rPr>
  </w:style>
  <w:style w:type="paragraph" w:styleId="22">
    <w:name w:val="toc 2"/>
    <w:basedOn w:val="a"/>
    <w:next w:val="a"/>
    <w:semiHidden/>
    <w:pPr>
      <w:tabs>
        <w:tab w:val="right" w:leader="dot" w:pos="6294"/>
      </w:tabs>
      <w:spacing w:before="120"/>
      <w:ind w:left="680" w:right="1134" w:hanging="340"/>
    </w:pPr>
    <w:rPr>
      <w:noProof/>
    </w:rPr>
  </w:style>
  <w:style w:type="paragraph" w:customStyle="1" w:styleId="af4">
    <w:name w:val="СписокНомер"/>
    <w:basedOn w:val="a0"/>
    <w:pPr>
      <w:ind w:left="397" w:hanging="340"/>
    </w:pPr>
  </w:style>
  <w:style w:type="paragraph" w:customStyle="1" w:styleId="af5">
    <w:name w:val="Название рисунка"/>
    <w:basedOn w:val="a"/>
    <w:next w:val="a0"/>
    <w:pPr>
      <w:spacing w:before="120" w:after="240"/>
      <w:jc w:val="both"/>
    </w:pPr>
  </w:style>
  <w:style w:type="paragraph" w:customStyle="1" w:styleId="af6">
    <w:name w:val="Название подраздела"/>
    <w:basedOn w:val="a"/>
    <w:next w:val="a"/>
    <w:pPr>
      <w:widowControl w:val="0"/>
      <w:suppressAutoHyphens/>
      <w:spacing w:before="120" w:after="120"/>
      <w:jc w:val="center"/>
    </w:pPr>
    <w:rPr>
      <w:i/>
      <w:sz w:val="24"/>
    </w:rPr>
  </w:style>
  <w:style w:type="paragraph" w:styleId="10">
    <w:name w:val="toc 1"/>
    <w:basedOn w:val="a"/>
    <w:next w:val="a"/>
    <w:semiHidden/>
    <w:pPr>
      <w:tabs>
        <w:tab w:val="right" w:leader="dot" w:pos="6294"/>
      </w:tabs>
      <w:spacing w:before="120"/>
      <w:ind w:left="227" w:right="1418" w:hanging="227"/>
    </w:pPr>
    <w:rPr>
      <w:b/>
      <w:i/>
    </w:rPr>
  </w:style>
  <w:style w:type="paragraph" w:styleId="af7">
    <w:name w:val="Title"/>
    <w:basedOn w:val="a"/>
    <w:qFormat/>
    <w:pPr>
      <w:suppressAutoHyphens/>
      <w:spacing w:before="240" w:after="60"/>
      <w:jc w:val="center"/>
    </w:pPr>
    <w:rPr>
      <w:b/>
      <w:kern w:val="28"/>
      <w:sz w:val="44"/>
    </w:rPr>
  </w:style>
  <w:style w:type="paragraph" w:styleId="30">
    <w:name w:val="toc 3"/>
    <w:basedOn w:val="a"/>
    <w:next w:val="a"/>
    <w:semiHidden/>
    <w:pPr>
      <w:tabs>
        <w:tab w:val="right" w:leader="dot" w:pos="6322"/>
      </w:tabs>
      <w:spacing w:before="60"/>
      <w:ind w:left="1304" w:right="1134" w:hanging="624"/>
    </w:pPr>
    <w:rPr>
      <w:i/>
      <w:noProof/>
    </w:rPr>
  </w:style>
  <w:style w:type="paragraph" w:customStyle="1" w:styleId="af8">
    <w:name w:val="Тезис"/>
    <w:basedOn w:val="a0"/>
    <w:next w:val="a"/>
    <w:pPr>
      <w:spacing w:before="200"/>
      <w:ind w:left="397" w:hanging="397"/>
    </w:pPr>
  </w:style>
  <w:style w:type="paragraph" w:customStyle="1" w:styleId="af9">
    <w:name w:val="ТезисПродолжение"/>
    <w:basedOn w:val="a0"/>
    <w:pPr>
      <w:ind w:left="397"/>
    </w:pPr>
  </w:style>
  <w:style w:type="character" w:styleId="afa">
    <w:name w:val="annotation reference"/>
    <w:basedOn w:val="a1"/>
    <w:semiHidden/>
    <w:rPr>
      <w:sz w:val="16"/>
    </w:rPr>
  </w:style>
  <w:style w:type="paragraph" w:styleId="afb">
    <w:name w:val="annotation text"/>
    <w:basedOn w:val="a"/>
    <w:semiHidden/>
  </w:style>
  <w:style w:type="paragraph" w:customStyle="1" w:styleId="afc">
    <w:name w:val="Список_сноска"/>
    <w:basedOn w:val="af"/>
    <w:pPr>
      <w:spacing w:line="200" w:lineRule="exact"/>
      <w:ind w:left="227" w:hanging="170"/>
    </w:pPr>
  </w:style>
  <w:style w:type="paragraph" w:customStyle="1" w:styleId="23">
    <w:name w:val="СписокТекст 2 порядка"/>
    <w:basedOn w:val="a0"/>
    <w:pPr>
      <w:ind w:left="624" w:hanging="227"/>
    </w:pPr>
  </w:style>
  <w:style w:type="paragraph" w:customStyle="1" w:styleId="afd">
    <w:name w:val="СписокТекстПродолжение"/>
    <w:basedOn w:val="a9"/>
    <w:next w:val="a9"/>
    <w:pPr>
      <w:ind w:left="454" w:firstLine="284"/>
    </w:pPr>
  </w:style>
  <w:style w:type="paragraph" w:styleId="40">
    <w:name w:val="toc 4"/>
    <w:basedOn w:val="a"/>
    <w:next w:val="a"/>
    <w:semiHidden/>
    <w:pPr>
      <w:tabs>
        <w:tab w:val="right" w:leader="dot" w:pos="6294"/>
      </w:tabs>
      <w:ind w:left="680" w:right="1134"/>
    </w:pPr>
    <w:rPr>
      <w:rFonts w:ascii="Arial" w:hAnsi="Arial"/>
    </w:rPr>
  </w:style>
  <w:style w:type="character" w:styleId="afe">
    <w:name w:val="footnote reference"/>
    <w:basedOn w:val="a1"/>
    <w:semiHidden/>
    <w:rPr>
      <w:rFonts w:ascii="Times New Roman" w:hAnsi="Times New Roman"/>
      <w:sz w:val="20"/>
      <w:vertAlign w:val="superscript"/>
    </w:rPr>
  </w:style>
  <w:style w:type="paragraph" w:customStyle="1" w:styleId="aff">
    <w:name w:val="НормПрод"/>
    <w:basedOn w:val="a0"/>
    <w:next w:val="a0"/>
    <w:pPr>
      <w:spacing w:before="240"/>
    </w:pPr>
  </w:style>
  <w:style w:type="paragraph" w:customStyle="1" w:styleId="aff0">
    <w:name w:val="НазвРисунка"/>
    <w:basedOn w:val="a0"/>
    <w:pPr>
      <w:ind w:left="680" w:hanging="680"/>
      <w:jc w:val="left"/>
    </w:pPr>
    <w:rPr>
      <w:i/>
      <w:smallCaps/>
      <w:sz w:val="18"/>
    </w:rPr>
  </w:style>
  <w:style w:type="paragraph" w:customStyle="1" w:styleId="aff1">
    <w:name w:val="ЦентрРазрыв"/>
    <w:basedOn w:val="a"/>
    <w:next w:val="a"/>
    <w:pPr>
      <w:jc w:val="center"/>
    </w:pPr>
  </w:style>
  <w:style w:type="paragraph" w:customStyle="1" w:styleId="aff2">
    <w:name w:val="МестоРис"/>
    <w:basedOn w:val="a0"/>
    <w:next w:val="aff0"/>
    <w:pPr>
      <w:spacing w:before="120"/>
      <w:ind w:firstLine="0"/>
    </w:pPr>
  </w:style>
  <w:style w:type="paragraph" w:styleId="aff3">
    <w:name w:val="footer"/>
    <w:basedOn w:val="a"/>
    <w:pPr>
      <w:tabs>
        <w:tab w:val="center" w:pos="4153"/>
        <w:tab w:val="right" w:pos="8306"/>
      </w:tabs>
    </w:pPr>
  </w:style>
  <w:style w:type="paragraph" w:styleId="aff4">
    <w:name w:val="header"/>
    <w:basedOn w:val="a"/>
    <w:pPr>
      <w:pBdr>
        <w:bottom w:val="double" w:sz="12" w:space="1" w:color="auto"/>
      </w:pBdr>
      <w:tabs>
        <w:tab w:val="center" w:pos="4153"/>
        <w:tab w:val="right" w:pos="8306"/>
      </w:tabs>
      <w:jc w:val="center"/>
    </w:pPr>
    <w:rPr>
      <w:rFonts w:ascii="Decor" w:hAnsi="Decor"/>
      <w:b/>
      <w:spacing w:val="6"/>
      <w:sz w:val="24"/>
    </w:rPr>
  </w:style>
  <w:style w:type="paragraph" w:customStyle="1" w:styleId="PlainText">
    <w:name w:val="Plain Text"/>
    <w:basedOn w:val="a"/>
    <w:pPr>
      <w:ind w:firstLine="340"/>
      <w:jc w:val="both"/>
    </w:pPr>
  </w:style>
  <w:style w:type="paragraph" w:customStyle="1" w:styleId="aff5">
    <w:name w:val="СсписокСтрелка"/>
    <w:basedOn w:val="a0"/>
    <w:pPr>
      <w:spacing w:before="240"/>
      <w:ind w:left="568" w:hanging="284"/>
    </w:pPr>
  </w:style>
  <w:style w:type="paragraph" w:styleId="aff6">
    <w:name w:val="Subtitle"/>
    <w:basedOn w:val="a"/>
    <w:next w:val="a0"/>
    <w:qFormat/>
    <w:pPr>
      <w:keepNext/>
      <w:keepLines/>
      <w:suppressAutoHyphens/>
      <w:spacing w:before="120" w:after="60"/>
    </w:pPr>
    <w:rPr>
      <w:b/>
      <w:sz w:val="28"/>
    </w:rPr>
  </w:style>
  <w:style w:type="paragraph" w:customStyle="1" w:styleId="PlainText21">
    <w:name w:val="Plain Text.Текст Знак2.Текст Знак1 Знак"/>
    <w:basedOn w:val="a"/>
    <w:pPr>
      <w:ind w:firstLine="284"/>
      <w:jc w:val="both"/>
    </w:pPr>
    <w:rPr>
      <w:sz w:val="22"/>
    </w:rPr>
  </w:style>
  <w:style w:type="paragraph" w:styleId="5">
    <w:name w:val="toc 5"/>
    <w:basedOn w:val="a"/>
    <w:next w:val="a"/>
    <w:semiHidden/>
    <w:pPr>
      <w:tabs>
        <w:tab w:val="right" w:leader="dot" w:pos="6322"/>
      </w:tabs>
      <w:ind w:left="800"/>
    </w:pPr>
  </w:style>
  <w:style w:type="paragraph" w:styleId="aff7">
    <w:name w:val="List Continue"/>
    <w:basedOn w:val="a0"/>
    <w:pPr>
      <w:spacing w:after="120"/>
      <w:ind w:left="283"/>
    </w:pPr>
  </w:style>
  <w:style w:type="paragraph" w:styleId="6">
    <w:name w:val="toc 6"/>
    <w:basedOn w:val="a"/>
    <w:next w:val="a"/>
    <w:semiHidden/>
    <w:pPr>
      <w:tabs>
        <w:tab w:val="right" w:leader="dot" w:pos="6322"/>
      </w:tabs>
      <w:ind w:left="1000"/>
    </w:pPr>
  </w:style>
  <w:style w:type="paragraph" w:styleId="7">
    <w:name w:val="toc 7"/>
    <w:basedOn w:val="a"/>
    <w:next w:val="a"/>
    <w:semiHidden/>
    <w:pPr>
      <w:tabs>
        <w:tab w:val="right" w:leader="dot" w:pos="6322"/>
      </w:tabs>
      <w:ind w:left="1200"/>
    </w:pPr>
  </w:style>
  <w:style w:type="paragraph" w:styleId="8">
    <w:name w:val="toc 8"/>
    <w:basedOn w:val="a"/>
    <w:next w:val="a"/>
    <w:semiHidden/>
    <w:pPr>
      <w:tabs>
        <w:tab w:val="right" w:leader="dot" w:pos="6322"/>
      </w:tabs>
      <w:ind w:left="1400"/>
    </w:pPr>
  </w:style>
  <w:style w:type="paragraph" w:styleId="9">
    <w:name w:val="toc 9"/>
    <w:basedOn w:val="a"/>
    <w:next w:val="a"/>
    <w:semiHidden/>
    <w:pPr>
      <w:tabs>
        <w:tab w:val="right" w:leader="dot" w:pos="6322"/>
      </w:tabs>
      <w:ind w:left="1600"/>
    </w:pPr>
  </w:style>
  <w:style w:type="paragraph" w:styleId="aff8">
    <w:name w:val="Balloon Text"/>
    <w:basedOn w:val="a"/>
    <w:semiHidden/>
    <w:rsid w:val="003F1332"/>
    <w:rPr>
      <w:rFonts w:ascii="Tahoma" w:hAnsi="Tahoma" w:cs="Tahoma"/>
      <w:sz w:val="16"/>
      <w:szCs w:val="16"/>
    </w:rPr>
  </w:style>
  <w:style w:type="character" w:styleId="aff9">
    <w:name w:val="Hyperlink"/>
    <w:basedOn w:val="a1"/>
    <w:rsid w:val="00655F1D"/>
    <w:rPr>
      <w:color w:val="0000FF"/>
      <w:u w:val="single"/>
    </w:rPr>
  </w:style>
  <w:style w:type="character" w:customStyle="1" w:styleId="20">
    <w:name w:val="Текст Знак2"/>
    <w:aliases w:val="Текст Знак Знак,Текст Знак1 Знак,Текст Знак1 Знак Знак1 Знак,Текст Знак Знак Знак Знак Знак,Текст Знак1 Знак Знак1 Знак Знак Знак,Текст Знак Знак Знак Знак Знак Знак Знак,Текст Знак1 Знак Знак1 Знак Знак Знак Знак1 Знак,Текст Знак3 Знак"/>
    <w:basedOn w:val="a1"/>
    <w:link w:val="a0"/>
    <w:rsid w:val="00FD6AB9"/>
    <w:rPr>
      <w:sz w:val="21"/>
      <w:lang w:val="ru-RU" w:eastAsia="ru-RU" w:bidi="ar-SA"/>
    </w:rPr>
  </w:style>
  <w:style w:type="character" w:customStyle="1" w:styleId="ae">
    <w:name w:val="НормВыделен Знак"/>
    <w:basedOn w:val="a1"/>
    <w:link w:val="ad"/>
    <w:rsid w:val="00FD6AB9"/>
    <w:rPr>
      <w:sz w:val="21"/>
      <w:lang w:val="ru-RU" w:eastAsia="ru-RU" w:bidi="ar-SA"/>
    </w:rPr>
  </w:style>
  <w:style w:type="character" w:customStyle="1" w:styleId="21">
    <w:name w:val="Текст сноски Знак2"/>
    <w:aliases w:val="Текст сноски Знак1 Знак,Текст сноски Знак Знак1 Знак,Текст сноски Знак Знак,Текст сноски Знак1 Знак Знак Знак,Текст сноски Знак Знак Знак Знак Знак,Знак Знак Знак Знак1 Знак Знак,Знак Знак Знак Знак Знак Знак Знак"/>
    <w:basedOn w:val="a1"/>
    <w:link w:val="af"/>
    <w:rsid w:val="008022EE"/>
    <w:rPr>
      <w:lang w:val="ru-RU" w:eastAsia="ru-RU" w:bidi="ar-SA"/>
    </w:rPr>
  </w:style>
  <w:style w:type="character" w:customStyle="1" w:styleId="aa">
    <w:name w:val="СписокТекст Знак"/>
    <w:basedOn w:val="a1"/>
    <w:link w:val="a9"/>
    <w:rsid w:val="008022EE"/>
    <w:rPr>
      <w:sz w:val="21"/>
      <w:lang w:val="ru-RU" w:eastAsia="ru-RU" w:bidi="ar-SA"/>
    </w:rPr>
  </w:style>
  <w:style w:type="table" w:styleId="affa">
    <w:name w:val="Table Grid"/>
    <w:basedOn w:val="a2"/>
    <w:rsid w:val="006D222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textAlignment w:val="baseline"/>
    </w:pPr>
  </w:style>
  <w:style w:type="paragraph" w:styleId="1">
    <w:name w:val="heading 1"/>
    <w:aliases w:val="глава"/>
    <w:basedOn w:val="a"/>
    <w:next w:val="a0"/>
    <w:qFormat/>
    <w:pPr>
      <w:keepNext/>
      <w:suppressAutoHyphens/>
      <w:spacing w:before="240" w:after="60"/>
      <w:jc w:val="center"/>
      <w:outlineLvl w:val="0"/>
    </w:pPr>
    <w:rPr>
      <w:b/>
      <w:i/>
      <w:kern w:val="28"/>
      <w:sz w:val="32"/>
    </w:rPr>
  </w:style>
  <w:style w:type="paragraph" w:styleId="2">
    <w:name w:val="heading 2"/>
    <w:aliases w:val="параграф,загол. вставки,Заголовок вставки"/>
    <w:basedOn w:val="a"/>
    <w:next w:val="a0"/>
    <w:qFormat/>
    <w:pPr>
      <w:keepNext/>
      <w:suppressAutoHyphens/>
      <w:spacing w:before="120" w:after="60"/>
      <w:jc w:val="center"/>
      <w:outlineLvl w:val="1"/>
    </w:pPr>
    <w:rPr>
      <w:b/>
      <w:sz w:val="28"/>
    </w:rPr>
  </w:style>
  <w:style w:type="paragraph" w:styleId="3">
    <w:name w:val="heading 3"/>
    <w:aliases w:val="заголовок вставки"/>
    <w:basedOn w:val="a"/>
    <w:next w:val="a0"/>
    <w:qFormat/>
    <w:pPr>
      <w:keepNext/>
      <w:suppressAutoHyphens/>
      <w:spacing w:before="240" w:after="60"/>
      <w:jc w:val="center"/>
      <w:outlineLvl w:val="2"/>
    </w:pPr>
    <w:rPr>
      <w:i/>
      <w:sz w:val="24"/>
    </w:rPr>
  </w:style>
  <w:style w:type="paragraph" w:styleId="4">
    <w:name w:val="heading 4"/>
    <w:basedOn w:val="a"/>
    <w:next w:val="a"/>
    <w:qFormat/>
    <w:pPr>
      <w:keepNext/>
      <w:spacing w:before="240" w:after="60"/>
      <w:jc w:val="center"/>
      <w:outlineLvl w:val="3"/>
    </w:pPr>
    <w:rPr>
      <w:rFonts w:ascii="Arial" w:hAnsi="Arial"/>
      <w:sz w:val="24"/>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0">
    <w:name w:val="Plain Text"/>
    <w:aliases w:val="Текст Знак,Текст Знак1,Текст Знак1 Знак Знак1,Текст Знак Знак Знак Знак,Текст Знак1 Знак Знак1 Знак Знак,Текст Знак Знак Знак Знак Знак Знак,Текст Знак1 Знак Знак1 Знак Знак Знак Знак1,Текст Знак Знак Знак Знак Знак Знак Знак Знак1,Текст Знак3"/>
    <w:basedOn w:val="a"/>
    <w:link w:val="20"/>
    <w:pPr>
      <w:ind w:firstLine="284"/>
      <w:jc w:val="both"/>
    </w:pPr>
    <w:rPr>
      <w:sz w:val="21"/>
    </w:rPr>
  </w:style>
  <w:style w:type="paragraph" w:customStyle="1" w:styleId="a4">
    <w:name w:val="Тип документа"/>
    <w:basedOn w:val="a"/>
    <w:next w:val="a5"/>
    <w:pPr>
      <w:jc w:val="center"/>
    </w:pPr>
    <w:rPr>
      <w:i/>
      <w:caps/>
      <w:sz w:val="48"/>
    </w:rPr>
  </w:style>
  <w:style w:type="paragraph" w:customStyle="1" w:styleId="a5">
    <w:name w:val="Название документа"/>
    <w:basedOn w:val="a"/>
    <w:next w:val="a6"/>
    <w:pPr>
      <w:suppressAutoHyphens/>
      <w:spacing w:before="240"/>
      <w:jc w:val="center"/>
    </w:pPr>
    <w:rPr>
      <w:b/>
      <w:sz w:val="40"/>
    </w:rPr>
  </w:style>
  <w:style w:type="paragraph" w:customStyle="1" w:styleId="a6">
    <w:name w:val="Пояснение названия"/>
    <w:basedOn w:val="a5"/>
    <w:next w:val="a7"/>
    <w:pPr>
      <w:spacing w:before="120" w:after="120"/>
      <w:ind w:left="284" w:right="284"/>
      <w:jc w:val="both"/>
    </w:pPr>
    <w:rPr>
      <w:b w:val="0"/>
      <w:i/>
      <w:sz w:val="20"/>
    </w:rPr>
  </w:style>
  <w:style w:type="paragraph" w:customStyle="1" w:styleId="a7">
    <w:name w:val="Эпиграф"/>
    <w:basedOn w:val="a0"/>
    <w:next w:val="1"/>
    <w:pPr>
      <w:spacing w:before="240" w:after="60"/>
      <w:ind w:left="2268" w:firstLine="397"/>
    </w:pPr>
    <w:rPr>
      <w:rFonts w:ascii="Decor" w:hAnsi="Decor"/>
      <w:b/>
      <w:spacing w:val="10"/>
      <w:sz w:val="22"/>
    </w:rPr>
  </w:style>
  <w:style w:type="character" w:styleId="a8">
    <w:name w:val="page number"/>
    <w:basedOn w:val="a1"/>
    <w:rPr>
      <w:sz w:val="20"/>
    </w:rPr>
  </w:style>
  <w:style w:type="paragraph" w:customStyle="1" w:styleId="a9">
    <w:name w:val="СписокТекст"/>
    <w:basedOn w:val="a0"/>
    <w:link w:val="aa"/>
    <w:pPr>
      <w:ind w:left="397" w:hanging="227"/>
    </w:pPr>
  </w:style>
  <w:style w:type="paragraph" w:customStyle="1" w:styleId="ab">
    <w:name w:val="Текст вставки"/>
    <w:basedOn w:val="a0"/>
    <w:pPr>
      <w:spacing w:line="240" w:lineRule="exact"/>
    </w:pPr>
    <w:rPr>
      <w:rFonts w:ascii="Academy" w:hAnsi="Academy"/>
      <w:sz w:val="23"/>
    </w:rPr>
  </w:style>
  <w:style w:type="paragraph" w:customStyle="1" w:styleId="Copyright">
    <w:name w:val="Copyright"/>
    <w:basedOn w:val="a"/>
    <w:next w:val="a"/>
    <w:pPr>
      <w:spacing w:before="840"/>
      <w:ind w:left="1276" w:right="567" w:hanging="709"/>
      <w:jc w:val="both"/>
    </w:pPr>
  </w:style>
  <w:style w:type="paragraph" w:customStyle="1" w:styleId="ac">
    <w:name w:val="Стихи"/>
    <w:basedOn w:val="a0"/>
    <w:pPr>
      <w:keepLines/>
      <w:spacing w:before="240"/>
      <w:ind w:left="964" w:firstLine="0"/>
      <w:jc w:val="left"/>
    </w:pPr>
    <w:rPr>
      <w:i/>
    </w:rPr>
  </w:style>
  <w:style w:type="paragraph" w:customStyle="1" w:styleId="ad">
    <w:name w:val="НормВыделен"/>
    <w:basedOn w:val="a0"/>
    <w:next w:val="a0"/>
    <w:link w:val="ae"/>
    <w:pPr>
      <w:spacing w:before="120" w:after="120"/>
      <w:ind w:left="170" w:right="170" w:firstLine="0"/>
    </w:pPr>
  </w:style>
  <w:style w:type="paragraph" w:styleId="af">
    <w:name w:val="footnote text"/>
    <w:aliases w:val="Текст сноски Знак1,Текст сноски Знак Знак1,Текст сноски Знак,Текст сноски Знак1 Знак Знак,Текст сноски Знак Знак Знак Знак,Знак Знак Знак Знак1 Знак,Знак Знак Знак Знак Знак Знак,Знак Знак Знак Знак2 Знак,Текст сноски Знак1 Знак2 Знак"/>
    <w:basedOn w:val="a0"/>
    <w:link w:val="21"/>
    <w:semiHidden/>
    <w:pPr>
      <w:spacing w:line="210" w:lineRule="exact"/>
    </w:pPr>
    <w:rPr>
      <w:sz w:val="20"/>
    </w:rPr>
  </w:style>
  <w:style w:type="paragraph" w:customStyle="1" w:styleId="af0">
    <w:name w:val="НормВыделение"/>
    <w:basedOn w:val="ad"/>
    <w:next w:val="a0"/>
    <w:rPr>
      <w:b/>
    </w:rPr>
  </w:style>
  <w:style w:type="paragraph" w:customStyle="1" w:styleId="af1">
    <w:name w:val="ПродолжАбзаца"/>
    <w:basedOn w:val="a0"/>
    <w:next w:val="a0"/>
    <w:pPr>
      <w:ind w:firstLine="0"/>
    </w:pPr>
  </w:style>
  <w:style w:type="paragraph" w:customStyle="1" w:styleId="af2">
    <w:name w:val="НормРазрыв"/>
    <w:basedOn w:val="a0"/>
    <w:next w:val="a0"/>
    <w:pPr>
      <w:spacing w:before="120" w:after="120"/>
      <w:ind w:firstLine="0"/>
      <w:jc w:val="center"/>
    </w:pPr>
  </w:style>
  <w:style w:type="paragraph" w:customStyle="1" w:styleId="af3">
    <w:name w:val="Заглавие"/>
    <w:basedOn w:val="a"/>
    <w:next w:val="a"/>
    <w:pPr>
      <w:suppressAutoHyphens/>
      <w:spacing w:after="120"/>
      <w:jc w:val="center"/>
    </w:pPr>
    <w:rPr>
      <w:b/>
      <w:sz w:val="44"/>
    </w:rPr>
  </w:style>
  <w:style w:type="paragraph" w:styleId="22">
    <w:name w:val="toc 2"/>
    <w:basedOn w:val="a"/>
    <w:next w:val="a"/>
    <w:semiHidden/>
    <w:pPr>
      <w:tabs>
        <w:tab w:val="right" w:leader="dot" w:pos="6294"/>
      </w:tabs>
      <w:spacing w:before="120"/>
      <w:ind w:left="680" w:right="1134" w:hanging="340"/>
    </w:pPr>
    <w:rPr>
      <w:noProof/>
    </w:rPr>
  </w:style>
  <w:style w:type="paragraph" w:customStyle="1" w:styleId="af4">
    <w:name w:val="СписокНомер"/>
    <w:basedOn w:val="a0"/>
    <w:pPr>
      <w:ind w:left="397" w:hanging="340"/>
    </w:pPr>
  </w:style>
  <w:style w:type="paragraph" w:customStyle="1" w:styleId="af5">
    <w:name w:val="Название рисунка"/>
    <w:basedOn w:val="a"/>
    <w:next w:val="a0"/>
    <w:pPr>
      <w:spacing w:before="120" w:after="240"/>
      <w:jc w:val="both"/>
    </w:pPr>
  </w:style>
  <w:style w:type="paragraph" w:customStyle="1" w:styleId="af6">
    <w:name w:val="Название подраздела"/>
    <w:basedOn w:val="a"/>
    <w:next w:val="a"/>
    <w:pPr>
      <w:widowControl w:val="0"/>
      <w:suppressAutoHyphens/>
      <w:spacing w:before="120" w:after="120"/>
      <w:jc w:val="center"/>
    </w:pPr>
    <w:rPr>
      <w:i/>
      <w:sz w:val="24"/>
    </w:rPr>
  </w:style>
  <w:style w:type="paragraph" w:styleId="10">
    <w:name w:val="toc 1"/>
    <w:basedOn w:val="a"/>
    <w:next w:val="a"/>
    <w:semiHidden/>
    <w:pPr>
      <w:tabs>
        <w:tab w:val="right" w:leader="dot" w:pos="6294"/>
      </w:tabs>
      <w:spacing w:before="120"/>
      <w:ind w:left="227" w:right="1418" w:hanging="227"/>
    </w:pPr>
    <w:rPr>
      <w:b/>
      <w:i/>
    </w:rPr>
  </w:style>
  <w:style w:type="paragraph" w:styleId="af7">
    <w:name w:val="Title"/>
    <w:basedOn w:val="a"/>
    <w:qFormat/>
    <w:pPr>
      <w:suppressAutoHyphens/>
      <w:spacing w:before="240" w:after="60"/>
      <w:jc w:val="center"/>
    </w:pPr>
    <w:rPr>
      <w:b/>
      <w:kern w:val="28"/>
      <w:sz w:val="44"/>
    </w:rPr>
  </w:style>
  <w:style w:type="paragraph" w:styleId="30">
    <w:name w:val="toc 3"/>
    <w:basedOn w:val="a"/>
    <w:next w:val="a"/>
    <w:semiHidden/>
    <w:pPr>
      <w:tabs>
        <w:tab w:val="right" w:leader="dot" w:pos="6322"/>
      </w:tabs>
      <w:spacing w:before="60"/>
      <w:ind w:left="1304" w:right="1134" w:hanging="624"/>
    </w:pPr>
    <w:rPr>
      <w:i/>
      <w:noProof/>
    </w:rPr>
  </w:style>
  <w:style w:type="paragraph" w:customStyle="1" w:styleId="af8">
    <w:name w:val="Тезис"/>
    <w:basedOn w:val="a0"/>
    <w:next w:val="a"/>
    <w:pPr>
      <w:spacing w:before="200"/>
      <w:ind w:left="397" w:hanging="397"/>
    </w:pPr>
  </w:style>
  <w:style w:type="paragraph" w:customStyle="1" w:styleId="af9">
    <w:name w:val="ТезисПродолжение"/>
    <w:basedOn w:val="a0"/>
    <w:pPr>
      <w:ind w:left="397"/>
    </w:pPr>
  </w:style>
  <w:style w:type="character" w:styleId="afa">
    <w:name w:val="annotation reference"/>
    <w:basedOn w:val="a1"/>
    <w:semiHidden/>
    <w:rPr>
      <w:sz w:val="16"/>
    </w:rPr>
  </w:style>
  <w:style w:type="paragraph" w:styleId="afb">
    <w:name w:val="annotation text"/>
    <w:basedOn w:val="a"/>
    <w:semiHidden/>
  </w:style>
  <w:style w:type="paragraph" w:customStyle="1" w:styleId="afc">
    <w:name w:val="Список_сноска"/>
    <w:basedOn w:val="af"/>
    <w:pPr>
      <w:spacing w:line="200" w:lineRule="exact"/>
      <w:ind w:left="227" w:hanging="170"/>
    </w:pPr>
  </w:style>
  <w:style w:type="paragraph" w:customStyle="1" w:styleId="23">
    <w:name w:val="СписокТекст 2 порядка"/>
    <w:basedOn w:val="a0"/>
    <w:pPr>
      <w:ind w:left="624" w:hanging="227"/>
    </w:pPr>
  </w:style>
  <w:style w:type="paragraph" w:customStyle="1" w:styleId="afd">
    <w:name w:val="СписокТекстПродолжение"/>
    <w:basedOn w:val="a9"/>
    <w:next w:val="a9"/>
    <w:pPr>
      <w:ind w:left="454" w:firstLine="284"/>
    </w:pPr>
  </w:style>
  <w:style w:type="paragraph" w:styleId="40">
    <w:name w:val="toc 4"/>
    <w:basedOn w:val="a"/>
    <w:next w:val="a"/>
    <w:semiHidden/>
    <w:pPr>
      <w:tabs>
        <w:tab w:val="right" w:leader="dot" w:pos="6294"/>
      </w:tabs>
      <w:ind w:left="680" w:right="1134"/>
    </w:pPr>
    <w:rPr>
      <w:rFonts w:ascii="Arial" w:hAnsi="Arial"/>
    </w:rPr>
  </w:style>
  <w:style w:type="character" w:styleId="afe">
    <w:name w:val="footnote reference"/>
    <w:basedOn w:val="a1"/>
    <w:semiHidden/>
    <w:rPr>
      <w:rFonts w:ascii="Times New Roman" w:hAnsi="Times New Roman"/>
      <w:sz w:val="20"/>
      <w:vertAlign w:val="superscript"/>
    </w:rPr>
  </w:style>
  <w:style w:type="paragraph" w:customStyle="1" w:styleId="aff">
    <w:name w:val="НормПрод"/>
    <w:basedOn w:val="a0"/>
    <w:next w:val="a0"/>
    <w:pPr>
      <w:spacing w:before="240"/>
    </w:pPr>
  </w:style>
  <w:style w:type="paragraph" w:customStyle="1" w:styleId="aff0">
    <w:name w:val="НазвРисунка"/>
    <w:basedOn w:val="a0"/>
    <w:pPr>
      <w:ind w:left="680" w:hanging="680"/>
      <w:jc w:val="left"/>
    </w:pPr>
    <w:rPr>
      <w:i/>
      <w:smallCaps/>
      <w:sz w:val="18"/>
    </w:rPr>
  </w:style>
  <w:style w:type="paragraph" w:customStyle="1" w:styleId="aff1">
    <w:name w:val="ЦентрРазрыв"/>
    <w:basedOn w:val="a"/>
    <w:next w:val="a"/>
    <w:pPr>
      <w:jc w:val="center"/>
    </w:pPr>
  </w:style>
  <w:style w:type="paragraph" w:customStyle="1" w:styleId="aff2">
    <w:name w:val="МестоРис"/>
    <w:basedOn w:val="a0"/>
    <w:next w:val="aff0"/>
    <w:pPr>
      <w:spacing w:before="120"/>
      <w:ind w:firstLine="0"/>
    </w:pPr>
  </w:style>
  <w:style w:type="paragraph" w:styleId="aff3">
    <w:name w:val="footer"/>
    <w:basedOn w:val="a"/>
    <w:pPr>
      <w:tabs>
        <w:tab w:val="center" w:pos="4153"/>
        <w:tab w:val="right" w:pos="8306"/>
      </w:tabs>
    </w:pPr>
  </w:style>
  <w:style w:type="paragraph" w:styleId="aff4">
    <w:name w:val="header"/>
    <w:basedOn w:val="a"/>
    <w:pPr>
      <w:pBdr>
        <w:bottom w:val="double" w:sz="12" w:space="1" w:color="auto"/>
      </w:pBdr>
      <w:tabs>
        <w:tab w:val="center" w:pos="4153"/>
        <w:tab w:val="right" w:pos="8306"/>
      </w:tabs>
      <w:jc w:val="center"/>
    </w:pPr>
    <w:rPr>
      <w:rFonts w:ascii="Decor" w:hAnsi="Decor"/>
      <w:b/>
      <w:spacing w:val="6"/>
      <w:sz w:val="24"/>
    </w:rPr>
  </w:style>
  <w:style w:type="paragraph" w:customStyle="1" w:styleId="PlainText">
    <w:name w:val="Plain Text"/>
    <w:basedOn w:val="a"/>
    <w:pPr>
      <w:ind w:firstLine="340"/>
      <w:jc w:val="both"/>
    </w:pPr>
  </w:style>
  <w:style w:type="paragraph" w:customStyle="1" w:styleId="aff5">
    <w:name w:val="СсписокСтрелка"/>
    <w:basedOn w:val="a0"/>
    <w:pPr>
      <w:spacing w:before="240"/>
      <w:ind w:left="568" w:hanging="284"/>
    </w:pPr>
  </w:style>
  <w:style w:type="paragraph" w:styleId="aff6">
    <w:name w:val="Subtitle"/>
    <w:basedOn w:val="a"/>
    <w:next w:val="a0"/>
    <w:qFormat/>
    <w:pPr>
      <w:keepNext/>
      <w:keepLines/>
      <w:suppressAutoHyphens/>
      <w:spacing w:before="120" w:after="60"/>
    </w:pPr>
    <w:rPr>
      <w:b/>
      <w:sz w:val="28"/>
    </w:rPr>
  </w:style>
  <w:style w:type="paragraph" w:customStyle="1" w:styleId="PlainText21">
    <w:name w:val="Plain Text.Текст Знак2.Текст Знак1 Знак"/>
    <w:basedOn w:val="a"/>
    <w:pPr>
      <w:ind w:firstLine="284"/>
      <w:jc w:val="both"/>
    </w:pPr>
    <w:rPr>
      <w:sz w:val="22"/>
    </w:rPr>
  </w:style>
  <w:style w:type="paragraph" w:styleId="5">
    <w:name w:val="toc 5"/>
    <w:basedOn w:val="a"/>
    <w:next w:val="a"/>
    <w:semiHidden/>
    <w:pPr>
      <w:tabs>
        <w:tab w:val="right" w:leader="dot" w:pos="6322"/>
      </w:tabs>
      <w:ind w:left="800"/>
    </w:pPr>
  </w:style>
  <w:style w:type="paragraph" w:styleId="aff7">
    <w:name w:val="List Continue"/>
    <w:basedOn w:val="a0"/>
    <w:pPr>
      <w:spacing w:after="120"/>
      <w:ind w:left="283"/>
    </w:pPr>
  </w:style>
  <w:style w:type="paragraph" w:styleId="6">
    <w:name w:val="toc 6"/>
    <w:basedOn w:val="a"/>
    <w:next w:val="a"/>
    <w:semiHidden/>
    <w:pPr>
      <w:tabs>
        <w:tab w:val="right" w:leader="dot" w:pos="6322"/>
      </w:tabs>
      <w:ind w:left="1000"/>
    </w:pPr>
  </w:style>
  <w:style w:type="paragraph" w:styleId="7">
    <w:name w:val="toc 7"/>
    <w:basedOn w:val="a"/>
    <w:next w:val="a"/>
    <w:semiHidden/>
    <w:pPr>
      <w:tabs>
        <w:tab w:val="right" w:leader="dot" w:pos="6322"/>
      </w:tabs>
      <w:ind w:left="1200"/>
    </w:pPr>
  </w:style>
  <w:style w:type="paragraph" w:styleId="8">
    <w:name w:val="toc 8"/>
    <w:basedOn w:val="a"/>
    <w:next w:val="a"/>
    <w:semiHidden/>
    <w:pPr>
      <w:tabs>
        <w:tab w:val="right" w:leader="dot" w:pos="6322"/>
      </w:tabs>
      <w:ind w:left="1400"/>
    </w:pPr>
  </w:style>
  <w:style w:type="paragraph" w:styleId="9">
    <w:name w:val="toc 9"/>
    <w:basedOn w:val="a"/>
    <w:next w:val="a"/>
    <w:semiHidden/>
    <w:pPr>
      <w:tabs>
        <w:tab w:val="right" w:leader="dot" w:pos="6322"/>
      </w:tabs>
      <w:ind w:left="1600"/>
    </w:pPr>
  </w:style>
  <w:style w:type="paragraph" w:styleId="aff8">
    <w:name w:val="Balloon Text"/>
    <w:basedOn w:val="a"/>
    <w:semiHidden/>
    <w:rsid w:val="003F1332"/>
    <w:rPr>
      <w:rFonts w:ascii="Tahoma" w:hAnsi="Tahoma" w:cs="Tahoma"/>
      <w:sz w:val="16"/>
      <w:szCs w:val="16"/>
    </w:rPr>
  </w:style>
  <w:style w:type="character" w:styleId="aff9">
    <w:name w:val="Hyperlink"/>
    <w:basedOn w:val="a1"/>
    <w:rsid w:val="00655F1D"/>
    <w:rPr>
      <w:color w:val="0000FF"/>
      <w:u w:val="single"/>
    </w:rPr>
  </w:style>
  <w:style w:type="character" w:customStyle="1" w:styleId="20">
    <w:name w:val="Текст Знак2"/>
    <w:aliases w:val="Текст Знак Знак,Текст Знак1 Знак,Текст Знак1 Знак Знак1 Знак,Текст Знак Знак Знак Знак Знак,Текст Знак1 Знак Знак1 Знак Знак Знак,Текст Знак Знак Знак Знак Знак Знак Знак,Текст Знак1 Знак Знак1 Знак Знак Знак Знак1 Знак,Текст Знак3 Знак"/>
    <w:basedOn w:val="a1"/>
    <w:link w:val="a0"/>
    <w:rsid w:val="00FD6AB9"/>
    <w:rPr>
      <w:sz w:val="21"/>
      <w:lang w:val="ru-RU" w:eastAsia="ru-RU" w:bidi="ar-SA"/>
    </w:rPr>
  </w:style>
  <w:style w:type="character" w:customStyle="1" w:styleId="ae">
    <w:name w:val="НормВыделен Знак"/>
    <w:basedOn w:val="a1"/>
    <w:link w:val="ad"/>
    <w:rsid w:val="00FD6AB9"/>
    <w:rPr>
      <w:sz w:val="21"/>
      <w:lang w:val="ru-RU" w:eastAsia="ru-RU" w:bidi="ar-SA"/>
    </w:rPr>
  </w:style>
  <w:style w:type="character" w:customStyle="1" w:styleId="21">
    <w:name w:val="Текст сноски Знак2"/>
    <w:aliases w:val="Текст сноски Знак1 Знак,Текст сноски Знак Знак1 Знак,Текст сноски Знак Знак,Текст сноски Знак1 Знак Знак Знак,Текст сноски Знак Знак Знак Знак Знак,Знак Знак Знак Знак1 Знак Знак,Знак Знак Знак Знак Знак Знак Знак"/>
    <w:basedOn w:val="a1"/>
    <w:link w:val="af"/>
    <w:rsid w:val="008022EE"/>
    <w:rPr>
      <w:lang w:val="ru-RU" w:eastAsia="ru-RU" w:bidi="ar-SA"/>
    </w:rPr>
  </w:style>
  <w:style w:type="character" w:customStyle="1" w:styleId="aa">
    <w:name w:val="СписокТекст Знак"/>
    <w:basedOn w:val="a1"/>
    <w:link w:val="a9"/>
    <w:rsid w:val="008022EE"/>
    <w:rPr>
      <w:sz w:val="21"/>
      <w:lang w:val="ru-RU" w:eastAsia="ru-RU" w:bidi="ar-SA"/>
    </w:rPr>
  </w:style>
  <w:style w:type="table" w:styleId="affa">
    <w:name w:val="Table Grid"/>
    <w:basedOn w:val="a2"/>
    <w:rsid w:val="006D222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header" Target="header4.xml"/><Relationship Id="rId26" Type="http://schemas.openxmlformats.org/officeDocument/2006/relationships/footer" Target="footer11.xml"/><Relationship Id="rId39" Type="http://schemas.openxmlformats.org/officeDocument/2006/relationships/oleObject" Target="embeddings/oleObject8.bin"/><Relationship Id="rId21" Type="http://schemas.openxmlformats.org/officeDocument/2006/relationships/footer" Target="footer8.xml"/><Relationship Id="rId34" Type="http://schemas.openxmlformats.org/officeDocument/2006/relationships/image" Target="media/image3.wmf"/><Relationship Id="rId42" Type="http://schemas.openxmlformats.org/officeDocument/2006/relationships/header" Target="header9.xml"/><Relationship Id="rId47" Type="http://schemas.openxmlformats.org/officeDocument/2006/relationships/footer" Target="footer14.xml"/><Relationship Id="rId50" Type="http://schemas.openxmlformats.org/officeDocument/2006/relationships/oleObject" Target="embeddings/oleObject10.bin"/><Relationship Id="rId55" Type="http://schemas.openxmlformats.org/officeDocument/2006/relationships/footer" Target="footer18.xml"/><Relationship Id="rId63" Type="http://schemas.openxmlformats.org/officeDocument/2006/relationships/image" Target="media/image10.wmf"/><Relationship Id="rId68"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eader" Target="header8.xml"/><Relationship Id="rId32" Type="http://schemas.openxmlformats.org/officeDocument/2006/relationships/image" Target="media/image2.wmf"/><Relationship Id="rId37" Type="http://schemas.openxmlformats.org/officeDocument/2006/relationships/oleObject" Target="embeddings/oleObject7.bin"/><Relationship Id="rId40" Type="http://schemas.openxmlformats.org/officeDocument/2006/relationships/image" Target="media/image6.wmf"/><Relationship Id="rId45" Type="http://schemas.openxmlformats.org/officeDocument/2006/relationships/header" Target="header10.xml"/><Relationship Id="rId53" Type="http://schemas.openxmlformats.org/officeDocument/2006/relationships/footer" Target="footer17.xml"/><Relationship Id="rId58" Type="http://schemas.openxmlformats.org/officeDocument/2006/relationships/image" Target="media/image9.wmf"/><Relationship Id="rId66"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oleObject" Target="embeddings/oleObject1.bin"/><Relationship Id="rId36" Type="http://schemas.openxmlformats.org/officeDocument/2006/relationships/image" Target="media/image4.wmf"/><Relationship Id="rId49" Type="http://schemas.openxmlformats.org/officeDocument/2006/relationships/image" Target="media/image7.wmf"/><Relationship Id="rId57" Type="http://schemas.openxmlformats.org/officeDocument/2006/relationships/image" Target="media/image8.wmf"/><Relationship Id="rId61" Type="http://schemas.openxmlformats.org/officeDocument/2006/relationships/footer" Target="footer20.xml"/><Relationship Id="rId10" Type="http://schemas.openxmlformats.org/officeDocument/2006/relationships/footer" Target="footer3.xml"/><Relationship Id="rId19" Type="http://schemas.openxmlformats.org/officeDocument/2006/relationships/header" Target="header5.xml"/><Relationship Id="rId31" Type="http://schemas.openxmlformats.org/officeDocument/2006/relationships/oleObject" Target="embeddings/oleObject4.bin"/><Relationship Id="rId44" Type="http://schemas.openxmlformats.org/officeDocument/2006/relationships/footer" Target="footer13.xml"/><Relationship Id="rId52" Type="http://schemas.openxmlformats.org/officeDocument/2006/relationships/footer" Target="footer16.xml"/><Relationship Id="rId60" Type="http://schemas.openxmlformats.org/officeDocument/2006/relationships/header" Target="header14.xml"/><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footer" Target="footer9.xml"/><Relationship Id="rId27" Type="http://schemas.openxmlformats.org/officeDocument/2006/relationships/image" Target="media/image1.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footer" Target="footer12.xml"/><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oleObject" Target="embeddings/oleObject12.bin"/><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12.xml"/><Relationship Id="rId3" Type="http://schemas.microsoft.com/office/2007/relationships/stylesWithEffects" Target="stylesWithEffects.xml"/><Relationship Id="rId12" Type="http://schemas.openxmlformats.org/officeDocument/2006/relationships/footer" Target="footer5.xm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oleObject" Target="embeddings/oleObject5.bin"/><Relationship Id="rId38" Type="http://schemas.openxmlformats.org/officeDocument/2006/relationships/image" Target="media/image5.wmf"/><Relationship Id="rId46" Type="http://schemas.openxmlformats.org/officeDocument/2006/relationships/header" Target="header11.xml"/><Relationship Id="rId59" Type="http://schemas.openxmlformats.org/officeDocument/2006/relationships/oleObject" Target="embeddings/oleObject11.bin"/><Relationship Id="rId67" Type="http://schemas.openxmlformats.org/officeDocument/2006/relationships/header" Target="header17.xml"/><Relationship Id="rId20" Type="http://schemas.openxmlformats.org/officeDocument/2006/relationships/header" Target="header6.xml"/><Relationship Id="rId41" Type="http://schemas.openxmlformats.org/officeDocument/2006/relationships/oleObject" Target="embeddings/oleObject9.bin"/><Relationship Id="rId54" Type="http://schemas.openxmlformats.org/officeDocument/2006/relationships/header" Target="header13.xml"/><Relationship Id="rId62" Type="http://schemas.openxmlformats.org/officeDocument/2006/relationships/footer" Target="footer21.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netbook.perm.ru/tm4.html" TargetMode="External"/><Relationship Id="rId1" Type="http://schemas.openxmlformats.org/officeDocument/2006/relationships/hyperlink" Target="http://technica-molodezhi.ru/docs/Archive/TM_05_196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1064;&#1072;&#1073;&#1083;&#1086;&#1085;&#1099;\&#1064;&#1072;&#1073;&#1083;&#1086;&#1085;_&#1052;_&#1074;&#1086;&#1076;&#1072;-200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Шаблон_М_вода-2004.dot</Template>
  <TotalTime>1</TotalTime>
  <Pages>488</Pages>
  <Words>140446</Words>
  <Characters>800544</Characters>
  <Application>Microsoft Office Word</Application>
  <DocSecurity>0</DocSecurity>
  <Lines>6671</Lines>
  <Paragraphs>1878</Paragraphs>
  <ScaleCrop>false</ScaleCrop>
  <HeadingPairs>
    <vt:vector size="2" baseType="variant">
      <vt:variant>
        <vt:lpstr>Название</vt:lpstr>
      </vt:variant>
      <vt:variant>
        <vt:i4>1</vt:i4>
      </vt:variant>
    </vt:vector>
  </HeadingPairs>
  <TitlesOfParts>
    <vt:vector size="1" baseType="lpstr">
      <vt:lpstr>"Мёртвая вода", т. 1</vt:lpstr>
    </vt:vector>
  </TitlesOfParts>
  <Company>Организация</Company>
  <LinksUpToDate>false</LinksUpToDate>
  <CharactersWithSpaces>939112</CharactersWithSpaces>
  <SharedDoc>false</SharedDoc>
  <HLinks>
    <vt:vector size="12" baseType="variant">
      <vt:variant>
        <vt:i4>2687092</vt:i4>
      </vt:variant>
      <vt:variant>
        <vt:i4>3</vt:i4>
      </vt:variant>
      <vt:variant>
        <vt:i4>0</vt:i4>
      </vt:variant>
      <vt:variant>
        <vt:i4>5</vt:i4>
      </vt:variant>
      <vt:variant>
        <vt:lpwstr>http://www.netbook.perm.ru/tm4.html</vt:lpwstr>
      </vt:variant>
      <vt:variant>
        <vt:lpwstr/>
      </vt:variant>
      <vt:variant>
        <vt:i4>2293804</vt:i4>
      </vt:variant>
      <vt:variant>
        <vt:i4>0</vt:i4>
      </vt:variant>
      <vt:variant>
        <vt:i4>0</vt:i4>
      </vt:variant>
      <vt:variant>
        <vt:i4>5</vt:i4>
      </vt:variant>
      <vt:variant>
        <vt:lpwstr>http://technica-molodezhi.ru/docs/Archive/TM_05_1969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"Мёртвая вода", т. 1</dc:title>
  <dc:creator>Внутренний Предиктор СССР</dc:creator>
  <cp:lastModifiedBy>Юшин Ян Юрьевич</cp:lastModifiedBy>
  <cp:revision>3</cp:revision>
  <dcterms:created xsi:type="dcterms:W3CDTF">2017-09-20T04:55:00Z</dcterms:created>
  <dcterms:modified xsi:type="dcterms:W3CDTF">2017-09-20T04:55:00Z</dcterms:modified>
</cp:coreProperties>
</file>